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EE9865F" w14:textId="4A7FA69C" w:rsidR="00C24BAC" w:rsidRPr="0074058D" w:rsidRDefault="00993E10" w:rsidP="00C24BAC">
      <w:pPr>
        <w:jc w:val="both"/>
        <w:rPr>
          <w:szCs w:val="20"/>
        </w:rPr>
      </w:pPr>
      <w:bookmarkStart w:id="0" w:name="_GoBack"/>
      <w:bookmarkEnd w:id="0"/>
      <w:ins w:id="1" w:author="Ozimec, Annabel (O&amp;A, Hobart)" w:date="2016-04-27T15:52:00Z">
        <w:r>
          <w:rPr>
            <w:szCs w:val="20"/>
          </w:rPr>
          <w:t>Isolation by resistance across a complex coral reef seascape</w:t>
        </w:r>
      </w:ins>
    </w:p>
    <w:p w14:paraId="4B977F7A" w14:textId="1CD4EFA9" w:rsidR="00492C9D" w:rsidRPr="001D7C38" w:rsidRDefault="0074058D" w:rsidP="00072060">
      <w:pPr>
        <w:pStyle w:val="CommentText"/>
        <w:jc w:val="both"/>
        <w:rPr>
          <w:rFonts w:ascii="Times" w:hAnsi="Times"/>
          <w:sz w:val="18"/>
        </w:rPr>
      </w:pPr>
      <w:r w:rsidRPr="001D7C38">
        <w:rPr>
          <w:rFonts w:ascii="Times" w:hAnsi="Times"/>
          <w:sz w:val="18"/>
        </w:rPr>
        <w:t xml:space="preserve">Luke </w:t>
      </w:r>
      <w:r w:rsidR="00492C9D" w:rsidRPr="001D7C38">
        <w:rPr>
          <w:rFonts w:ascii="Times" w:hAnsi="Times"/>
          <w:sz w:val="18"/>
        </w:rPr>
        <w:t>Thomas</w:t>
      </w:r>
      <w:r w:rsidR="00492C9D" w:rsidRPr="001D7C38">
        <w:rPr>
          <w:rFonts w:ascii="Times" w:hAnsi="Times"/>
          <w:sz w:val="18"/>
          <w:vertAlign w:val="superscript"/>
        </w:rPr>
        <w:t>1</w:t>
      </w:r>
      <w:r w:rsidR="00705EA0" w:rsidRPr="001D7C38">
        <w:rPr>
          <w:rFonts w:ascii="Times" w:hAnsi="Times"/>
          <w:sz w:val="18"/>
          <w:vertAlign w:val="superscript"/>
        </w:rPr>
        <w:t>, 2</w:t>
      </w:r>
      <w:r w:rsidR="00492C9D" w:rsidRPr="001D7C38">
        <w:rPr>
          <w:rFonts w:ascii="Times" w:hAnsi="Times"/>
          <w:sz w:val="18"/>
          <w:vertAlign w:val="superscript"/>
        </w:rPr>
        <w:t>*</w:t>
      </w:r>
      <w:r w:rsidR="00492C9D" w:rsidRPr="001D7C38">
        <w:rPr>
          <w:rFonts w:ascii="Times" w:hAnsi="Times"/>
          <w:sz w:val="18"/>
        </w:rPr>
        <w:t>,</w:t>
      </w:r>
      <w:r w:rsidR="00DD6DDD" w:rsidRPr="001D7C38">
        <w:rPr>
          <w:rFonts w:ascii="Times" w:hAnsi="Times"/>
          <w:sz w:val="18"/>
        </w:rPr>
        <w:t xml:space="preserve"> </w:t>
      </w:r>
      <w:r w:rsidR="007418CF" w:rsidRPr="001D7C38">
        <w:rPr>
          <w:rFonts w:ascii="Times" w:hAnsi="Times"/>
          <w:sz w:val="18"/>
        </w:rPr>
        <w:t>W Jason Kennington</w:t>
      </w:r>
      <w:r w:rsidR="00993AEC" w:rsidRPr="001D7C38">
        <w:rPr>
          <w:rFonts w:ascii="Times" w:hAnsi="Times"/>
          <w:sz w:val="18"/>
          <w:vertAlign w:val="superscript"/>
        </w:rPr>
        <w:t>3</w:t>
      </w:r>
      <w:r w:rsidR="007418CF" w:rsidRPr="001D7C38">
        <w:rPr>
          <w:rFonts w:ascii="Times" w:hAnsi="Times"/>
          <w:sz w:val="18"/>
        </w:rPr>
        <w:t>, M</w:t>
      </w:r>
      <w:r w:rsidRPr="001D7C38">
        <w:rPr>
          <w:rFonts w:ascii="Times" w:hAnsi="Times"/>
          <w:sz w:val="18"/>
        </w:rPr>
        <w:t xml:space="preserve">ichael </w:t>
      </w:r>
      <w:r w:rsidR="00492C9D" w:rsidRPr="001D7C38">
        <w:rPr>
          <w:rFonts w:ascii="Times" w:hAnsi="Times"/>
          <w:sz w:val="18"/>
        </w:rPr>
        <w:t>Stat</w:t>
      </w:r>
      <w:r w:rsidR="00993AEC" w:rsidRPr="001D7C38">
        <w:rPr>
          <w:rFonts w:ascii="Times" w:hAnsi="Times"/>
          <w:sz w:val="18"/>
          <w:vertAlign w:val="superscript"/>
        </w:rPr>
        <w:t>4</w:t>
      </w:r>
      <w:r w:rsidR="00DD6DDD" w:rsidRPr="001D7C38">
        <w:rPr>
          <w:rFonts w:ascii="Times" w:hAnsi="Times"/>
          <w:sz w:val="18"/>
        </w:rPr>
        <w:t xml:space="preserve">, </w:t>
      </w:r>
      <w:r w:rsidR="007418CF" w:rsidRPr="001D7C38">
        <w:rPr>
          <w:rFonts w:ascii="Times" w:hAnsi="Times"/>
          <w:sz w:val="18"/>
        </w:rPr>
        <w:t>Shaun Wilkinson</w:t>
      </w:r>
      <w:r w:rsidR="00993AEC" w:rsidRPr="001D7C38">
        <w:rPr>
          <w:rFonts w:ascii="Times" w:hAnsi="Times"/>
          <w:sz w:val="18"/>
          <w:vertAlign w:val="superscript"/>
        </w:rPr>
        <w:t>5</w:t>
      </w:r>
      <w:r w:rsidR="007418CF" w:rsidRPr="001D7C38">
        <w:rPr>
          <w:rFonts w:ascii="Times" w:hAnsi="Times"/>
          <w:sz w:val="18"/>
        </w:rPr>
        <w:t>, Johnathan T. Kool</w:t>
      </w:r>
      <w:r w:rsidR="00993AEC" w:rsidRPr="001D7C38">
        <w:rPr>
          <w:rFonts w:ascii="Times" w:hAnsi="Times"/>
          <w:sz w:val="18"/>
          <w:vertAlign w:val="superscript"/>
        </w:rPr>
        <w:t>6</w:t>
      </w:r>
      <w:r w:rsidR="00705EA0" w:rsidRPr="001D7C38">
        <w:rPr>
          <w:rFonts w:ascii="Times" w:hAnsi="Times"/>
          <w:sz w:val="18"/>
        </w:rPr>
        <w:t>, Gary A. Kendrick</w:t>
      </w:r>
      <w:r w:rsidR="00705EA0" w:rsidRPr="001D7C38">
        <w:rPr>
          <w:rFonts w:ascii="Times" w:hAnsi="Times"/>
          <w:sz w:val="18"/>
          <w:vertAlign w:val="superscript"/>
        </w:rPr>
        <w:t>1, 2</w:t>
      </w:r>
    </w:p>
    <w:p w14:paraId="26CA5B5C" w14:textId="77777777" w:rsidR="00DD6DDD" w:rsidRPr="001D7C38" w:rsidRDefault="00DD6DDD" w:rsidP="0035274D">
      <w:pPr>
        <w:pStyle w:val="CommentText"/>
        <w:jc w:val="both"/>
        <w:rPr>
          <w:rFonts w:ascii="Times" w:hAnsi="Times"/>
          <w:sz w:val="18"/>
        </w:rPr>
      </w:pPr>
    </w:p>
    <w:p w14:paraId="040B2CF7" w14:textId="14B1D0A8" w:rsidR="00993AEC" w:rsidRPr="00515397" w:rsidRDefault="00492C9D" w:rsidP="00515397">
      <w:pPr>
        <w:pStyle w:val="CommentText"/>
        <w:jc w:val="both"/>
        <w:rPr>
          <w:rFonts w:ascii="Times" w:hAnsi="Times"/>
          <w:sz w:val="18"/>
          <w:szCs w:val="18"/>
        </w:rPr>
      </w:pPr>
      <w:r w:rsidRPr="001D7C38">
        <w:rPr>
          <w:rFonts w:ascii="Times" w:hAnsi="Times"/>
          <w:sz w:val="18"/>
          <w:vertAlign w:val="superscript"/>
        </w:rPr>
        <w:t>1</w:t>
      </w:r>
      <w:r w:rsidR="00724F86" w:rsidRPr="001D7C38">
        <w:rPr>
          <w:rFonts w:ascii="Times" w:hAnsi="Times"/>
          <w:sz w:val="18"/>
          <w:vertAlign w:val="superscript"/>
        </w:rPr>
        <w:t xml:space="preserve"> </w:t>
      </w:r>
      <w:r w:rsidR="002236BC" w:rsidRPr="00515397">
        <w:rPr>
          <w:rFonts w:ascii="Times" w:hAnsi="Times"/>
          <w:sz w:val="18"/>
          <w:szCs w:val="18"/>
        </w:rPr>
        <w:t>The Oceans Institute</w:t>
      </w:r>
      <w:r w:rsidRPr="00515397">
        <w:rPr>
          <w:rFonts w:ascii="Times" w:hAnsi="Times"/>
          <w:sz w:val="18"/>
          <w:szCs w:val="18"/>
        </w:rPr>
        <w:t xml:space="preserve">, </w:t>
      </w:r>
      <w:proofErr w:type="gramStart"/>
      <w:r w:rsidRPr="00515397">
        <w:rPr>
          <w:rFonts w:ascii="Times" w:hAnsi="Times"/>
          <w:sz w:val="18"/>
          <w:szCs w:val="18"/>
        </w:rPr>
        <w:t>The</w:t>
      </w:r>
      <w:proofErr w:type="gramEnd"/>
      <w:r w:rsidRPr="00515397">
        <w:rPr>
          <w:rFonts w:ascii="Times" w:hAnsi="Times"/>
          <w:sz w:val="18"/>
          <w:szCs w:val="18"/>
        </w:rPr>
        <w:t xml:space="preserve"> University of Western Australia, Western Australia 6009</w:t>
      </w:r>
    </w:p>
    <w:p w14:paraId="5260744E" w14:textId="0CB2857F" w:rsidR="00F13E57" w:rsidRPr="00515397" w:rsidRDefault="00492C9D" w:rsidP="00515397">
      <w:pPr>
        <w:pStyle w:val="CommentText"/>
        <w:jc w:val="both"/>
        <w:rPr>
          <w:rFonts w:ascii="Times" w:hAnsi="Times"/>
          <w:sz w:val="18"/>
          <w:szCs w:val="18"/>
        </w:rPr>
      </w:pPr>
      <w:r w:rsidRPr="00515397">
        <w:rPr>
          <w:rFonts w:ascii="Times" w:hAnsi="Times"/>
          <w:sz w:val="18"/>
          <w:szCs w:val="18"/>
          <w:vertAlign w:val="superscript"/>
        </w:rPr>
        <w:t>2</w:t>
      </w:r>
      <w:r w:rsidR="00724F86" w:rsidRPr="00515397">
        <w:rPr>
          <w:rFonts w:ascii="Times" w:hAnsi="Times"/>
          <w:sz w:val="18"/>
          <w:szCs w:val="18"/>
          <w:vertAlign w:val="superscript"/>
        </w:rPr>
        <w:t xml:space="preserve"> </w:t>
      </w:r>
      <w:r w:rsidRPr="00515397">
        <w:rPr>
          <w:rFonts w:ascii="Times" w:hAnsi="Times"/>
          <w:sz w:val="18"/>
          <w:szCs w:val="18"/>
        </w:rPr>
        <w:t xml:space="preserve">School of Plant Biology, </w:t>
      </w:r>
      <w:proofErr w:type="gramStart"/>
      <w:r w:rsidRPr="00515397">
        <w:rPr>
          <w:rFonts w:ascii="Times" w:hAnsi="Times"/>
          <w:sz w:val="18"/>
          <w:szCs w:val="18"/>
        </w:rPr>
        <w:t>The</w:t>
      </w:r>
      <w:proofErr w:type="gramEnd"/>
      <w:r w:rsidRPr="00515397">
        <w:rPr>
          <w:rFonts w:ascii="Times" w:hAnsi="Times"/>
          <w:sz w:val="18"/>
          <w:szCs w:val="18"/>
        </w:rPr>
        <w:t xml:space="preserve"> University of Western Aus</w:t>
      </w:r>
      <w:r w:rsidR="00993AEC" w:rsidRPr="00515397">
        <w:rPr>
          <w:rFonts w:ascii="Times" w:hAnsi="Times"/>
          <w:sz w:val="18"/>
          <w:szCs w:val="18"/>
        </w:rPr>
        <w:t>tralia, Western Australia 6009</w:t>
      </w:r>
    </w:p>
    <w:p w14:paraId="72411B17" w14:textId="3257C8A1" w:rsidR="00993AEC" w:rsidRPr="00515397" w:rsidRDefault="00492C9D" w:rsidP="00515397">
      <w:pPr>
        <w:pStyle w:val="CommentText"/>
        <w:jc w:val="both"/>
        <w:rPr>
          <w:rFonts w:ascii="Times" w:hAnsi="Times"/>
          <w:sz w:val="18"/>
          <w:szCs w:val="18"/>
        </w:rPr>
      </w:pPr>
      <w:r w:rsidRPr="00515397">
        <w:rPr>
          <w:rFonts w:ascii="Times" w:hAnsi="Times"/>
          <w:sz w:val="18"/>
          <w:szCs w:val="18"/>
          <w:vertAlign w:val="superscript"/>
        </w:rPr>
        <w:t>3</w:t>
      </w:r>
      <w:r w:rsidR="00724F86" w:rsidRPr="00515397">
        <w:rPr>
          <w:rFonts w:ascii="Times" w:hAnsi="Times"/>
          <w:sz w:val="18"/>
          <w:szCs w:val="18"/>
          <w:vertAlign w:val="superscript"/>
        </w:rPr>
        <w:t xml:space="preserve"> </w:t>
      </w:r>
      <w:r w:rsidR="00993AEC" w:rsidRPr="00515397">
        <w:rPr>
          <w:rFonts w:ascii="Times" w:hAnsi="Times"/>
          <w:sz w:val="18"/>
          <w:szCs w:val="18"/>
        </w:rPr>
        <w:t xml:space="preserve">Centre for Evolutionary Biology, School of Animal Biology, </w:t>
      </w:r>
      <w:proofErr w:type="gramStart"/>
      <w:r w:rsidR="00993AEC" w:rsidRPr="00515397">
        <w:rPr>
          <w:rFonts w:ascii="Times" w:hAnsi="Times"/>
          <w:sz w:val="18"/>
          <w:szCs w:val="18"/>
        </w:rPr>
        <w:t>The</w:t>
      </w:r>
      <w:proofErr w:type="gramEnd"/>
      <w:r w:rsidR="00993AEC" w:rsidRPr="00515397">
        <w:rPr>
          <w:rFonts w:ascii="Times" w:hAnsi="Times"/>
          <w:sz w:val="18"/>
          <w:szCs w:val="18"/>
        </w:rPr>
        <w:t xml:space="preserve"> University of Western Australia, Western Australia 6009</w:t>
      </w:r>
    </w:p>
    <w:p w14:paraId="20437CD3" w14:textId="194B9513" w:rsidR="00993AEC" w:rsidRPr="00515397" w:rsidRDefault="00993AEC" w:rsidP="00515397">
      <w:pPr>
        <w:pStyle w:val="CommentText"/>
        <w:jc w:val="both"/>
        <w:rPr>
          <w:rFonts w:ascii="Times" w:hAnsi="Times"/>
          <w:sz w:val="18"/>
          <w:szCs w:val="18"/>
        </w:rPr>
      </w:pPr>
      <w:r w:rsidRPr="00515397">
        <w:rPr>
          <w:rFonts w:ascii="Times" w:hAnsi="Times"/>
          <w:sz w:val="18"/>
          <w:szCs w:val="18"/>
          <w:vertAlign w:val="superscript"/>
        </w:rPr>
        <w:t>4</w:t>
      </w:r>
      <w:r w:rsidR="00724F86" w:rsidRPr="00515397">
        <w:rPr>
          <w:rFonts w:ascii="Times" w:hAnsi="Times"/>
          <w:sz w:val="18"/>
          <w:szCs w:val="18"/>
          <w:vertAlign w:val="superscript"/>
        </w:rPr>
        <w:t xml:space="preserve"> </w:t>
      </w:r>
      <w:r w:rsidR="00515397" w:rsidRPr="00515397">
        <w:rPr>
          <w:rFonts w:ascii="Times" w:hAnsi="Times" w:cs="Times"/>
          <w:sz w:val="18"/>
          <w:szCs w:val="18"/>
          <w:lang w:val="en-US" w:eastAsia="en-US"/>
        </w:rPr>
        <w:t>Trace and Environmental DNA (</w:t>
      </w:r>
      <w:proofErr w:type="spellStart"/>
      <w:r w:rsidR="00515397" w:rsidRPr="00515397">
        <w:rPr>
          <w:rFonts w:ascii="Times" w:hAnsi="Times" w:cs="Times"/>
          <w:sz w:val="18"/>
          <w:szCs w:val="18"/>
          <w:lang w:val="en-US" w:eastAsia="en-US"/>
        </w:rPr>
        <w:t>TrEnD</w:t>
      </w:r>
      <w:proofErr w:type="spellEnd"/>
      <w:r w:rsidR="00515397" w:rsidRPr="00515397">
        <w:rPr>
          <w:rFonts w:ascii="Times" w:hAnsi="Times" w:cs="Times"/>
          <w:sz w:val="18"/>
          <w:szCs w:val="18"/>
          <w:lang w:val="en-US" w:eastAsia="en-US"/>
        </w:rPr>
        <w:t>) Laboratory, Department of Environment and Agriculture, Curtin University,</w:t>
      </w:r>
      <w:r w:rsidR="00515397">
        <w:rPr>
          <w:rFonts w:ascii="Times" w:hAnsi="Times" w:cs="Times"/>
          <w:sz w:val="18"/>
          <w:szCs w:val="18"/>
          <w:lang w:val="en-US" w:eastAsia="en-US"/>
        </w:rPr>
        <w:t xml:space="preserve"> Western Australia 6102</w:t>
      </w:r>
      <w:r w:rsidR="00515397" w:rsidRPr="00515397">
        <w:rPr>
          <w:rFonts w:ascii="Tahoma" w:hAnsi="Tahoma" w:cs="Tahoma"/>
          <w:sz w:val="18"/>
          <w:szCs w:val="18"/>
          <w:lang w:val="en-US" w:eastAsia="en-US"/>
        </w:rPr>
        <w:t>    </w:t>
      </w:r>
    </w:p>
    <w:p w14:paraId="11A4E906" w14:textId="42551EDE" w:rsidR="00993AEC" w:rsidRPr="00515397" w:rsidRDefault="00993AEC" w:rsidP="00515397">
      <w:pPr>
        <w:pStyle w:val="CommentText"/>
        <w:jc w:val="both"/>
        <w:rPr>
          <w:rFonts w:ascii="Times" w:hAnsi="Times"/>
          <w:sz w:val="18"/>
          <w:szCs w:val="18"/>
        </w:rPr>
      </w:pPr>
      <w:r w:rsidRPr="00515397">
        <w:rPr>
          <w:rFonts w:ascii="Times" w:hAnsi="Times"/>
          <w:sz w:val="18"/>
          <w:szCs w:val="18"/>
          <w:vertAlign w:val="superscript"/>
        </w:rPr>
        <w:t>5</w:t>
      </w:r>
      <w:r w:rsidR="00724F86" w:rsidRPr="00515397">
        <w:rPr>
          <w:rFonts w:ascii="Times" w:hAnsi="Times"/>
          <w:sz w:val="18"/>
          <w:szCs w:val="18"/>
          <w:vertAlign w:val="superscript"/>
        </w:rPr>
        <w:t xml:space="preserve"> </w:t>
      </w:r>
      <w:r w:rsidR="00436750" w:rsidRPr="00515397">
        <w:rPr>
          <w:rFonts w:ascii="Times" w:hAnsi="Times"/>
          <w:sz w:val="18"/>
          <w:szCs w:val="18"/>
        </w:rPr>
        <w:t>School of Biological Sciences, Victoria University of Wellington, Wellington New Zealand</w:t>
      </w:r>
      <w:r w:rsidR="002236BC" w:rsidRPr="00515397">
        <w:rPr>
          <w:rFonts w:ascii="Times" w:hAnsi="Times"/>
          <w:sz w:val="18"/>
          <w:szCs w:val="18"/>
        </w:rPr>
        <w:t xml:space="preserve"> 6012</w:t>
      </w:r>
    </w:p>
    <w:p w14:paraId="2E168F74" w14:textId="4710B6BE" w:rsidR="00993AEC" w:rsidRPr="00515397" w:rsidRDefault="00993AEC" w:rsidP="00515397">
      <w:pPr>
        <w:pStyle w:val="CommentText"/>
        <w:jc w:val="both"/>
        <w:rPr>
          <w:rFonts w:ascii="Times" w:hAnsi="Times"/>
          <w:sz w:val="18"/>
          <w:szCs w:val="18"/>
        </w:rPr>
      </w:pPr>
      <w:r w:rsidRPr="00515397">
        <w:rPr>
          <w:rFonts w:ascii="Times" w:hAnsi="Times"/>
          <w:sz w:val="18"/>
          <w:szCs w:val="18"/>
          <w:vertAlign w:val="superscript"/>
        </w:rPr>
        <w:t>6</w:t>
      </w:r>
      <w:r w:rsidR="00724F86" w:rsidRPr="00515397">
        <w:rPr>
          <w:rFonts w:ascii="Times" w:hAnsi="Times"/>
          <w:sz w:val="18"/>
          <w:szCs w:val="18"/>
          <w:vertAlign w:val="superscript"/>
        </w:rPr>
        <w:t xml:space="preserve"> </w:t>
      </w:r>
      <w:r w:rsidR="00724F86" w:rsidRPr="00515397">
        <w:rPr>
          <w:rFonts w:ascii="Times" w:hAnsi="Times"/>
          <w:sz w:val="18"/>
          <w:szCs w:val="18"/>
        </w:rPr>
        <w:t>Geosciences Australia, Australian Capital Territory 2601</w:t>
      </w:r>
    </w:p>
    <w:p w14:paraId="729B7D5C" w14:textId="77777777" w:rsidR="00F13E57" w:rsidRPr="001D7C38" w:rsidRDefault="00F13E57" w:rsidP="0035274D">
      <w:pPr>
        <w:pStyle w:val="CommentText"/>
        <w:jc w:val="both"/>
        <w:rPr>
          <w:rFonts w:ascii="Times" w:hAnsi="Times"/>
          <w:sz w:val="18"/>
        </w:rPr>
      </w:pPr>
    </w:p>
    <w:p w14:paraId="08B040F2" w14:textId="77777777" w:rsidR="00F13E57" w:rsidRPr="001D7C38" w:rsidRDefault="00F13E57" w:rsidP="0035274D">
      <w:pPr>
        <w:pStyle w:val="CommentText"/>
        <w:jc w:val="both"/>
        <w:rPr>
          <w:rFonts w:ascii="Times" w:hAnsi="Times"/>
          <w:b/>
          <w:sz w:val="18"/>
        </w:rPr>
      </w:pPr>
    </w:p>
    <w:p w14:paraId="576A6BD9" w14:textId="612803FC" w:rsidR="00492C9D" w:rsidRPr="001D7C38" w:rsidRDefault="00492C9D" w:rsidP="0035274D">
      <w:pPr>
        <w:jc w:val="both"/>
        <w:rPr>
          <w:rFonts w:ascii="Times" w:hAnsi="Times"/>
          <w:sz w:val="18"/>
          <w:szCs w:val="20"/>
        </w:rPr>
      </w:pPr>
      <w:r w:rsidRPr="001D7C38">
        <w:rPr>
          <w:rFonts w:ascii="Times" w:hAnsi="Times"/>
          <w:sz w:val="18"/>
          <w:szCs w:val="20"/>
        </w:rPr>
        <w:t xml:space="preserve">Keywords: </w:t>
      </w:r>
      <w:r w:rsidR="00242B8D" w:rsidRPr="001D7C38">
        <w:rPr>
          <w:rFonts w:ascii="Times" w:hAnsi="Times"/>
          <w:sz w:val="18"/>
          <w:szCs w:val="20"/>
        </w:rPr>
        <w:t xml:space="preserve">seascape genetics, connectivity, dispersal, </w:t>
      </w:r>
      <w:r w:rsidR="001D7C38" w:rsidRPr="001D7C38">
        <w:rPr>
          <w:rFonts w:ascii="Times" w:hAnsi="Times"/>
          <w:sz w:val="18"/>
          <w:szCs w:val="20"/>
        </w:rPr>
        <w:t>isolation by resistance</w:t>
      </w:r>
    </w:p>
    <w:p w14:paraId="5D05C68C" w14:textId="77777777" w:rsidR="00492C9D" w:rsidRPr="001D7C38" w:rsidRDefault="00492C9D" w:rsidP="0035274D">
      <w:pPr>
        <w:jc w:val="both"/>
        <w:rPr>
          <w:rFonts w:ascii="Times" w:hAnsi="Times"/>
          <w:i/>
          <w:sz w:val="18"/>
          <w:szCs w:val="20"/>
        </w:rPr>
      </w:pPr>
    </w:p>
    <w:p w14:paraId="28B84AC9" w14:textId="537AE8A8" w:rsidR="00492C9D" w:rsidRPr="001D7C38" w:rsidRDefault="00492C9D" w:rsidP="0035274D">
      <w:pPr>
        <w:jc w:val="both"/>
        <w:rPr>
          <w:rFonts w:ascii="Times" w:hAnsi="Times"/>
          <w:i/>
          <w:sz w:val="18"/>
          <w:szCs w:val="20"/>
        </w:rPr>
      </w:pPr>
      <w:r w:rsidRPr="001D7C38">
        <w:rPr>
          <w:rFonts w:ascii="Times" w:hAnsi="Times"/>
          <w:i/>
          <w:sz w:val="18"/>
          <w:szCs w:val="20"/>
        </w:rPr>
        <w:t xml:space="preserve">Running title: </w:t>
      </w:r>
      <w:r w:rsidR="00242B8D" w:rsidRPr="001D7C38">
        <w:rPr>
          <w:rFonts w:ascii="Times" w:hAnsi="Times"/>
          <w:i/>
          <w:sz w:val="18"/>
          <w:szCs w:val="20"/>
        </w:rPr>
        <w:t>seascape genetics across a complex coral reef system</w:t>
      </w:r>
    </w:p>
    <w:p w14:paraId="051B621F" w14:textId="77777777" w:rsidR="00492C9D" w:rsidRPr="001D7C38" w:rsidRDefault="00492C9D" w:rsidP="0035274D">
      <w:pPr>
        <w:jc w:val="both"/>
        <w:rPr>
          <w:rFonts w:ascii="Times" w:hAnsi="Times"/>
          <w:i/>
          <w:sz w:val="18"/>
          <w:szCs w:val="20"/>
        </w:rPr>
      </w:pPr>
    </w:p>
    <w:p w14:paraId="068FFC42" w14:textId="77777777" w:rsidR="00492C9D" w:rsidRPr="001D7C38" w:rsidRDefault="00492C9D" w:rsidP="0035274D">
      <w:pPr>
        <w:jc w:val="both"/>
        <w:rPr>
          <w:rFonts w:ascii="Times" w:hAnsi="Times"/>
          <w:i/>
          <w:sz w:val="18"/>
          <w:szCs w:val="20"/>
        </w:rPr>
      </w:pPr>
    </w:p>
    <w:p w14:paraId="4119CA86" w14:textId="77777777" w:rsidR="00492C9D" w:rsidRPr="001D7C38" w:rsidRDefault="00492C9D" w:rsidP="0035274D">
      <w:pPr>
        <w:pStyle w:val="CommentText"/>
        <w:jc w:val="both"/>
        <w:rPr>
          <w:rFonts w:ascii="Times" w:hAnsi="Times"/>
          <w:sz w:val="18"/>
        </w:rPr>
      </w:pPr>
      <w:r w:rsidRPr="001D7C38">
        <w:rPr>
          <w:rFonts w:ascii="Times" w:hAnsi="Times"/>
          <w:sz w:val="18"/>
        </w:rPr>
        <w:t>*Corresponding author:</w:t>
      </w:r>
      <w:r w:rsidRPr="001D7C38">
        <w:rPr>
          <w:rFonts w:ascii="Times" w:hAnsi="Times"/>
          <w:sz w:val="18"/>
        </w:rPr>
        <w:cr/>
        <w:t>Luke Thomas</w:t>
      </w:r>
    </w:p>
    <w:p w14:paraId="157B57CA" w14:textId="1C6B93AB" w:rsidR="00492C9D" w:rsidRPr="001D7C38" w:rsidRDefault="00492C9D" w:rsidP="0035274D">
      <w:pPr>
        <w:pStyle w:val="CommentText"/>
        <w:jc w:val="both"/>
        <w:rPr>
          <w:rFonts w:ascii="Times" w:hAnsi="Times"/>
          <w:sz w:val="18"/>
        </w:rPr>
      </w:pPr>
      <w:r w:rsidRPr="001D7C38">
        <w:rPr>
          <w:rFonts w:ascii="Times" w:hAnsi="Times"/>
          <w:sz w:val="18"/>
        </w:rPr>
        <w:t>The Oceans Institute (M470)</w:t>
      </w:r>
      <w:r w:rsidRPr="001D7C38">
        <w:rPr>
          <w:rFonts w:ascii="Times" w:hAnsi="Times"/>
          <w:sz w:val="18"/>
        </w:rPr>
        <w:cr/>
        <w:t>The University of Western Australia,</w:t>
      </w:r>
      <w:r w:rsidRPr="001D7C38">
        <w:rPr>
          <w:rFonts w:ascii="Times" w:hAnsi="Times"/>
          <w:sz w:val="18"/>
        </w:rPr>
        <w:cr/>
        <w:t>Crawley, Western Australia 6009</w:t>
      </w:r>
    </w:p>
    <w:p w14:paraId="37E3A372" w14:textId="77777777" w:rsidR="00492C9D" w:rsidRPr="001D7C38" w:rsidRDefault="00492C9D" w:rsidP="0035274D">
      <w:pPr>
        <w:pStyle w:val="CommentText"/>
        <w:jc w:val="both"/>
        <w:rPr>
          <w:rFonts w:ascii="Times" w:hAnsi="Times"/>
          <w:sz w:val="18"/>
        </w:rPr>
      </w:pPr>
      <w:r w:rsidRPr="001D7C38">
        <w:rPr>
          <w:rFonts w:ascii="Times" w:hAnsi="Times"/>
          <w:sz w:val="18"/>
        </w:rPr>
        <w:t>(+61) 8 6488 8118</w:t>
      </w:r>
    </w:p>
    <w:p w14:paraId="330215B2" w14:textId="24E52F0A" w:rsidR="00492C9D" w:rsidRPr="001D7C38" w:rsidRDefault="00492C9D" w:rsidP="0035274D">
      <w:pPr>
        <w:pStyle w:val="CommentText"/>
        <w:jc w:val="both"/>
        <w:rPr>
          <w:rFonts w:ascii="Times" w:hAnsi="Times"/>
          <w:sz w:val="18"/>
        </w:rPr>
      </w:pPr>
      <w:r w:rsidRPr="001D7C38">
        <w:rPr>
          <w:rFonts w:ascii="Times" w:hAnsi="Times"/>
          <w:sz w:val="18"/>
        </w:rPr>
        <w:t>luke.thomas@</w:t>
      </w:r>
      <w:r w:rsidR="000C50DC">
        <w:rPr>
          <w:rFonts w:ascii="Times" w:hAnsi="Times"/>
          <w:sz w:val="18"/>
        </w:rPr>
        <w:t>uwa.edu.au</w:t>
      </w:r>
    </w:p>
    <w:p w14:paraId="0C3D94C3" w14:textId="77777777" w:rsidR="00993AEC" w:rsidRDefault="00993AEC" w:rsidP="0035274D">
      <w:pPr>
        <w:spacing w:line="480" w:lineRule="auto"/>
        <w:jc w:val="both"/>
        <w:rPr>
          <w:b/>
          <w:sz w:val="20"/>
          <w:szCs w:val="20"/>
        </w:rPr>
      </w:pPr>
    </w:p>
    <w:p w14:paraId="65E41B2B" w14:textId="0BF94FA2" w:rsidR="00492C9D" w:rsidRPr="0075627D" w:rsidRDefault="00492C9D" w:rsidP="00200B7D">
      <w:pPr>
        <w:jc w:val="both"/>
        <w:rPr>
          <w:b/>
          <w:sz w:val="20"/>
          <w:szCs w:val="20"/>
        </w:rPr>
      </w:pPr>
      <w:r w:rsidRPr="0075627D">
        <w:rPr>
          <w:b/>
          <w:sz w:val="20"/>
          <w:szCs w:val="20"/>
        </w:rPr>
        <w:t>Abstract</w:t>
      </w:r>
      <w:r w:rsidR="00851C05">
        <w:rPr>
          <w:b/>
          <w:sz w:val="20"/>
          <w:szCs w:val="20"/>
        </w:rPr>
        <w:t>:</w:t>
      </w:r>
    </w:p>
    <w:p w14:paraId="2BC65AEE" w14:textId="77777777" w:rsidR="00492C9D" w:rsidRPr="0075627D" w:rsidRDefault="00492C9D" w:rsidP="00200B7D">
      <w:pPr>
        <w:jc w:val="both"/>
        <w:rPr>
          <w:b/>
          <w:sz w:val="20"/>
          <w:szCs w:val="20"/>
        </w:rPr>
      </w:pPr>
    </w:p>
    <w:p w14:paraId="124620F2" w14:textId="502F157A" w:rsidR="00F73786" w:rsidRDefault="00097BA1" w:rsidP="00F73786">
      <w:pPr>
        <w:jc w:val="both"/>
        <w:rPr>
          <w:sz w:val="20"/>
          <w:szCs w:val="20"/>
        </w:rPr>
      </w:pPr>
      <w:r w:rsidRPr="00E438D0">
        <w:rPr>
          <w:sz w:val="20"/>
          <w:szCs w:val="20"/>
        </w:rPr>
        <w:t>The emerging field of seascape genetics seeks to incorporate environmental variables and processes</w:t>
      </w:r>
      <w:r w:rsidR="00E438D0">
        <w:rPr>
          <w:sz w:val="20"/>
          <w:szCs w:val="20"/>
        </w:rPr>
        <w:t xml:space="preserve"> into analyses of population genetic data</w:t>
      </w:r>
      <w:r w:rsidRPr="00E438D0">
        <w:rPr>
          <w:sz w:val="20"/>
          <w:szCs w:val="20"/>
        </w:rPr>
        <w:t xml:space="preserve"> </w:t>
      </w:r>
      <w:r w:rsidR="00D531D2">
        <w:rPr>
          <w:sz w:val="20"/>
          <w:szCs w:val="20"/>
        </w:rPr>
        <w:t xml:space="preserve">in order </w:t>
      </w:r>
      <w:r w:rsidRPr="00E438D0">
        <w:rPr>
          <w:sz w:val="20"/>
          <w:szCs w:val="20"/>
        </w:rPr>
        <w:t>to improve our understanding of</w:t>
      </w:r>
      <w:r w:rsidR="00664F00">
        <w:rPr>
          <w:sz w:val="20"/>
          <w:szCs w:val="20"/>
        </w:rPr>
        <w:t xml:space="preserve"> forces driving</w:t>
      </w:r>
      <w:r w:rsidRPr="00E438D0">
        <w:rPr>
          <w:sz w:val="20"/>
          <w:szCs w:val="20"/>
        </w:rPr>
        <w:t xml:space="preserve"> genetic divergence in the marine environment. While the majority of seascape genetic models to date have been applied to linear systems or at large spatial scales, very few have been applied to complex systems at regional scales. Here we apply a seascape genetics approach</w:t>
      </w:r>
      <w:r w:rsidR="000E5286">
        <w:rPr>
          <w:sz w:val="20"/>
          <w:szCs w:val="20"/>
        </w:rPr>
        <w:t xml:space="preserve"> </w:t>
      </w:r>
      <w:r w:rsidR="008A350C">
        <w:rPr>
          <w:sz w:val="20"/>
          <w:szCs w:val="20"/>
        </w:rPr>
        <w:t xml:space="preserve">to </w:t>
      </w:r>
      <w:r w:rsidR="000E5286">
        <w:rPr>
          <w:sz w:val="20"/>
          <w:szCs w:val="20"/>
        </w:rPr>
        <w:t xml:space="preserve">a peripheral population of </w:t>
      </w:r>
      <w:r w:rsidR="004057FB" w:rsidRPr="00E438D0">
        <w:rPr>
          <w:sz w:val="20"/>
          <w:szCs w:val="20"/>
        </w:rPr>
        <w:t xml:space="preserve">the tabulate coral </w:t>
      </w:r>
      <w:proofErr w:type="spellStart"/>
      <w:r w:rsidR="004057FB" w:rsidRPr="00E438D0">
        <w:rPr>
          <w:i/>
          <w:sz w:val="20"/>
          <w:szCs w:val="20"/>
        </w:rPr>
        <w:t>Acropora</w:t>
      </w:r>
      <w:proofErr w:type="spellEnd"/>
      <w:r w:rsidR="004057FB" w:rsidRPr="00E438D0">
        <w:rPr>
          <w:i/>
          <w:sz w:val="20"/>
          <w:szCs w:val="20"/>
        </w:rPr>
        <w:t xml:space="preserve"> </w:t>
      </w:r>
      <w:proofErr w:type="spellStart"/>
      <w:r w:rsidR="004057FB" w:rsidRPr="00E438D0">
        <w:rPr>
          <w:i/>
          <w:sz w:val="20"/>
          <w:szCs w:val="20"/>
        </w:rPr>
        <w:t>spicifera</w:t>
      </w:r>
      <w:proofErr w:type="spellEnd"/>
      <w:r w:rsidR="004057FB" w:rsidRPr="00E438D0">
        <w:rPr>
          <w:sz w:val="20"/>
          <w:szCs w:val="20"/>
        </w:rPr>
        <w:t xml:space="preserve"> </w:t>
      </w:r>
      <w:r w:rsidRPr="00E438D0">
        <w:rPr>
          <w:sz w:val="20"/>
          <w:szCs w:val="20"/>
        </w:rPr>
        <w:t xml:space="preserve">across </w:t>
      </w:r>
      <w:r w:rsidR="008E2318">
        <w:rPr>
          <w:sz w:val="20"/>
          <w:szCs w:val="20"/>
        </w:rPr>
        <w:t xml:space="preserve">the </w:t>
      </w:r>
      <w:proofErr w:type="spellStart"/>
      <w:r w:rsidR="008E2318">
        <w:rPr>
          <w:sz w:val="20"/>
          <w:szCs w:val="20"/>
        </w:rPr>
        <w:t>Houtman</w:t>
      </w:r>
      <w:proofErr w:type="spellEnd"/>
      <w:r w:rsidR="008E2318">
        <w:rPr>
          <w:sz w:val="20"/>
          <w:szCs w:val="20"/>
        </w:rPr>
        <w:t xml:space="preserve"> Abrolhos Islands, a </w:t>
      </w:r>
      <w:r w:rsidR="004057FB" w:rsidRPr="00E438D0">
        <w:rPr>
          <w:sz w:val="20"/>
          <w:szCs w:val="20"/>
        </w:rPr>
        <w:t>complex coral reef syste</w:t>
      </w:r>
      <w:r w:rsidR="008E2318">
        <w:rPr>
          <w:sz w:val="20"/>
          <w:szCs w:val="20"/>
        </w:rPr>
        <w:t>m off the central coast of</w:t>
      </w:r>
      <w:r w:rsidR="008A350C">
        <w:rPr>
          <w:sz w:val="20"/>
          <w:szCs w:val="20"/>
        </w:rPr>
        <w:t xml:space="preserve"> Western Australia</w:t>
      </w:r>
      <w:r w:rsidR="000E5286">
        <w:rPr>
          <w:sz w:val="20"/>
          <w:szCs w:val="20"/>
        </w:rPr>
        <w:t>.</w:t>
      </w:r>
      <w:r w:rsidR="004057FB" w:rsidRPr="00E438D0">
        <w:rPr>
          <w:sz w:val="20"/>
          <w:szCs w:val="20"/>
        </w:rPr>
        <w:t xml:space="preserve"> We coupled population genetic data from a panel of microsatellite DNA markers with a</w:t>
      </w:r>
      <w:r w:rsidR="004057FB" w:rsidRPr="00E438D0">
        <w:rPr>
          <w:rFonts w:eastAsia="Times New Roman"/>
          <w:color w:val="000000"/>
          <w:sz w:val="20"/>
          <w:szCs w:val="20"/>
          <w:lang w:eastAsia="en-US"/>
        </w:rPr>
        <w:t xml:space="preserve"> </w:t>
      </w:r>
      <w:r w:rsidR="004057FB" w:rsidRPr="00E438D0">
        <w:rPr>
          <w:sz w:val="20"/>
          <w:szCs w:val="20"/>
        </w:rPr>
        <w:t xml:space="preserve">biophysical dispersal model to test whether oceanographic processes could predict patterns of genetic </w:t>
      </w:r>
      <w:r w:rsidR="008E2318">
        <w:rPr>
          <w:sz w:val="20"/>
          <w:szCs w:val="20"/>
        </w:rPr>
        <w:t>divergence</w:t>
      </w:r>
      <w:r w:rsidR="004057FB" w:rsidRPr="00E438D0">
        <w:rPr>
          <w:sz w:val="20"/>
          <w:szCs w:val="20"/>
        </w:rPr>
        <w:t>. We identified significant variation in allele frequencies over distances less than 10 km and showed that genetic heterogeneity was patchy</w:t>
      </w:r>
      <w:r w:rsidR="00D531D2">
        <w:rPr>
          <w:sz w:val="20"/>
          <w:szCs w:val="20"/>
        </w:rPr>
        <w:t xml:space="preserve"> across the islands</w:t>
      </w:r>
      <w:r w:rsidR="004057FB" w:rsidRPr="00E438D0">
        <w:rPr>
          <w:sz w:val="20"/>
          <w:szCs w:val="20"/>
        </w:rPr>
        <w:t xml:space="preserve">, with significant variation occurring between adjacent sites but not between the most geographically distant ones. </w:t>
      </w:r>
      <w:r w:rsidR="000E5286">
        <w:rPr>
          <w:sz w:val="20"/>
          <w:szCs w:val="20"/>
        </w:rPr>
        <w:t>Larval dispersal simulation based on</w:t>
      </w:r>
      <w:r w:rsidR="003D7B56">
        <w:rPr>
          <w:sz w:val="20"/>
          <w:szCs w:val="20"/>
        </w:rPr>
        <w:t xml:space="preserve"> oceanographic data showed </w:t>
      </w:r>
      <w:r w:rsidR="003D7B56" w:rsidRPr="00E438D0">
        <w:rPr>
          <w:rFonts w:eastAsia="Times New Roman"/>
          <w:color w:val="000000"/>
          <w:sz w:val="20"/>
          <w:szCs w:val="20"/>
          <w:lang w:eastAsia="en-US"/>
        </w:rPr>
        <w:t xml:space="preserve">that the distinct genetic clusters lay outside the connected areas of high larval density and occurred in an area of </w:t>
      </w:r>
      <w:r w:rsidR="003D7B56" w:rsidRPr="00E438D0">
        <w:rPr>
          <w:sz w:val="20"/>
          <w:szCs w:val="20"/>
        </w:rPr>
        <w:t>heightened local recruitment</w:t>
      </w:r>
      <w:r w:rsidR="00D531D2">
        <w:rPr>
          <w:sz w:val="20"/>
          <w:szCs w:val="20"/>
        </w:rPr>
        <w:t xml:space="preserve"> around the southernmost island group</w:t>
      </w:r>
      <w:r w:rsidR="0014205A">
        <w:rPr>
          <w:sz w:val="20"/>
          <w:szCs w:val="20"/>
        </w:rPr>
        <w:t>.</w:t>
      </w:r>
      <w:r w:rsidR="003D7B56">
        <w:rPr>
          <w:sz w:val="20"/>
          <w:szCs w:val="20"/>
        </w:rPr>
        <w:t xml:space="preserve"> </w:t>
      </w:r>
      <w:r w:rsidR="000A361B">
        <w:rPr>
          <w:sz w:val="20"/>
          <w:szCs w:val="20"/>
        </w:rPr>
        <w:t>R</w:t>
      </w:r>
      <w:r w:rsidR="0014205A">
        <w:rPr>
          <w:sz w:val="20"/>
          <w:szCs w:val="20"/>
        </w:rPr>
        <w:t>ecruitment probabilit</w:t>
      </w:r>
      <w:r w:rsidR="000A361B">
        <w:rPr>
          <w:sz w:val="20"/>
          <w:szCs w:val="20"/>
        </w:rPr>
        <w:t xml:space="preserve">ies between sites </w:t>
      </w:r>
      <w:r w:rsidR="0014205A">
        <w:rPr>
          <w:sz w:val="20"/>
          <w:szCs w:val="20"/>
        </w:rPr>
        <w:t>based on simulated larval dispersal</w:t>
      </w:r>
      <w:r w:rsidR="00BB0B53">
        <w:rPr>
          <w:sz w:val="20"/>
          <w:szCs w:val="20"/>
        </w:rPr>
        <w:t xml:space="preserve"> w</w:t>
      </w:r>
      <w:r w:rsidR="000A361B">
        <w:rPr>
          <w:sz w:val="20"/>
          <w:szCs w:val="20"/>
        </w:rPr>
        <w:t>ere</w:t>
      </w:r>
      <w:r w:rsidR="00BB0B53">
        <w:rPr>
          <w:sz w:val="20"/>
          <w:szCs w:val="20"/>
        </w:rPr>
        <w:t xml:space="preserve"> projected</w:t>
      </w:r>
      <w:r w:rsidR="0014205A">
        <w:rPr>
          <w:sz w:val="20"/>
          <w:szCs w:val="20"/>
        </w:rPr>
        <w:t xml:space="preserve"> </w:t>
      </w:r>
      <w:r w:rsidR="00646D3E">
        <w:rPr>
          <w:sz w:val="20"/>
          <w:szCs w:val="20"/>
        </w:rPr>
        <w:t>into a measure of resistance to connectivity</w:t>
      </w:r>
      <w:r w:rsidR="00BB0B53">
        <w:rPr>
          <w:sz w:val="20"/>
          <w:szCs w:val="20"/>
        </w:rPr>
        <w:t xml:space="preserve"> that</w:t>
      </w:r>
      <w:r w:rsidR="00E93DAC">
        <w:rPr>
          <w:sz w:val="20"/>
          <w:szCs w:val="20"/>
        </w:rPr>
        <w:t xml:space="preserve"> was significantly correlated with</w:t>
      </w:r>
      <w:r w:rsidR="00F46612">
        <w:rPr>
          <w:sz w:val="20"/>
          <w:szCs w:val="20"/>
        </w:rPr>
        <w:t xml:space="preserve"> patterns of genetic divergence, suggesting t</w:t>
      </w:r>
      <w:r w:rsidR="00E93DAC">
        <w:rPr>
          <w:sz w:val="20"/>
          <w:szCs w:val="20"/>
        </w:rPr>
        <w:t xml:space="preserve">hat </w:t>
      </w:r>
      <w:r w:rsidR="003D7B56">
        <w:rPr>
          <w:sz w:val="20"/>
          <w:szCs w:val="20"/>
        </w:rPr>
        <w:t>g</w:t>
      </w:r>
      <w:r w:rsidR="00177230" w:rsidRPr="00E438D0">
        <w:rPr>
          <w:sz w:val="20"/>
          <w:szCs w:val="20"/>
        </w:rPr>
        <w:t>ene flow was</w:t>
      </w:r>
      <w:r w:rsidR="00E93DAC">
        <w:rPr>
          <w:sz w:val="20"/>
          <w:szCs w:val="20"/>
        </w:rPr>
        <w:t xml:space="preserve"> not</w:t>
      </w:r>
      <w:r w:rsidR="00177230" w:rsidRPr="00E438D0">
        <w:rPr>
          <w:sz w:val="20"/>
          <w:szCs w:val="20"/>
        </w:rPr>
        <w:t xml:space="preserve"> constrained by</w:t>
      </w:r>
      <w:r w:rsidR="00E93DAC">
        <w:rPr>
          <w:sz w:val="20"/>
          <w:szCs w:val="20"/>
        </w:rPr>
        <w:t xml:space="preserve"> geographic distance</w:t>
      </w:r>
      <w:r w:rsidR="00F46612">
        <w:rPr>
          <w:sz w:val="20"/>
          <w:szCs w:val="20"/>
        </w:rPr>
        <w:t xml:space="preserve"> </w:t>
      </w:r>
      <w:r w:rsidR="00E93DAC">
        <w:rPr>
          <w:sz w:val="20"/>
          <w:szCs w:val="20"/>
        </w:rPr>
        <w:t>but by</w:t>
      </w:r>
      <w:r w:rsidR="00177230" w:rsidRPr="00E438D0">
        <w:rPr>
          <w:sz w:val="20"/>
          <w:szCs w:val="20"/>
        </w:rPr>
        <w:t xml:space="preserve"> </w:t>
      </w:r>
      <w:r w:rsidR="003D7B56">
        <w:rPr>
          <w:sz w:val="20"/>
          <w:szCs w:val="20"/>
        </w:rPr>
        <w:t>regional oceanographic</w:t>
      </w:r>
      <w:r w:rsidR="0014205A">
        <w:rPr>
          <w:sz w:val="20"/>
          <w:szCs w:val="20"/>
        </w:rPr>
        <w:t xml:space="preserve"> currents</w:t>
      </w:r>
      <w:r w:rsidR="003D7B56">
        <w:rPr>
          <w:sz w:val="20"/>
          <w:szCs w:val="20"/>
        </w:rPr>
        <w:t xml:space="preserve"> </w:t>
      </w:r>
      <w:r w:rsidR="00D531D2">
        <w:rPr>
          <w:sz w:val="20"/>
          <w:szCs w:val="20"/>
        </w:rPr>
        <w:t>that</w:t>
      </w:r>
      <w:r w:rsidR="003D7B56">
        <w:rPr>
          <w:sz w:val="20"/>
          <w:szCs w:val="20"/>
        </w:rPr>
        <w:t xml:space="preserve"> act to isolate populations and enhance self-recruitment. </w:t>
      </w:r>
      <w:r w:rsidR="004057FB" w:rsidRPr="00E438D0">
        <w:rPr>
          <w:sz w:val="20"/>
          <w:szCs w:val="20"/>
        </w:rPr>
        <w:t xml:space="preserve">Our results demonstrate that </w:t>
      </w:r>
      <w:r w:rsidR="003D7B56">
        <w:rPr>
          <w:sz w:val="20"/>
          <w:szCs w:val="20"/>
        </w:rPr>
        <w:t>adopting an isolation</w:t>
      </w:r>
      <w:r w:rsidR="00D531D2">
        <w:rPr>
          <w:sz w:val="20"/>
          <w:szCs w:val="20"/>
        </w:rPr>
        <w:t>-</w:t>
      </w:r>
      <w:r w:rsidR="003D7B56">
        <w:rPr>
          <w:sz w:val="20"/>
          <w:szCs w:val="20"/>
        </w:rPr>
        <w:t>by</w:t>
      </w:r>
      <w:r w:rsidR="00D531D2">
        <w:rPr>
          <w:sz w:val="20"/>
          <w:szCs w:val="20"/>
        </w:rPr>
        <w:t>-</w:t>
      </w:r>
      <w:r w:rsidR="003D7B56">
        <w:rPr>
          <w:sz w:val="20"/>
          <w:szCs w:val="20"/>
        </w:rPr>
        <w:t>resistance framework that incorporates oceanographic data can</w:t>
      </w:r>
      <w:r w:rsidR="004057FB" w:rsidRPr="00E438D0">
        <w:rPr>
          <w:sz w:val="20"/>
          <w:szCs w:val="20"/>
        </w:rPr>
        <w:t xml:space="preserve"> </w:t>
      </w:r>
      <w:r w:rsidR="00F30D88">
        <w:rPr>
          <w:sz w:val="20"/>
          <w:szCs w:val="20"/>
        </w:rPr>
        <w:t>improve</w:t>
      </w:r>
      <w:r w:rsidR="004057FB" w:rsidRPr="00E438D0">
        <w:rPr>
          <w:sz w:val="20"/>
          <w:szCs w:val="20"/>
        </w:rPr>
        <w:t xml:space="preserve"> our understanding of processes driving connectivity across complex seascapes. This study highlights the effectiveness of seascape approaches in explaining fine-scale genetic structure, and underscores the importance of integrating biological </w:t>
      </w:r>
      <w:proofErr w:type="gramStart"/>
      <w:r w:rsidR="004057FB" w:rsidRPr="00E438D0">
        <w:rPr>
          <w:sz w:val="20"/>
          <w:szCs w:val="20"/>
        </w:rPr>
        <w:t>and</w:t>
      </w:r>
      <w:proofErr w:type="gramEnd"/>
      <w:r w:rsidR="004057FB" w:rsidRPr="00E438D0">
        <w:rPr>
          <w:sz w:val="20"/>
          <w:szCs w:val="20"/>
        </w:rPr>
        <w:t xml:space="preserve"> physical processes when studying gene flow in marine populations.</w:t>
      </w:r>
    </w:p>
    <w:p w14:paraId="49C6B873" w14:textId="77777777" w:rsidR="00F73786" w:rsidRDefault="00F73786">
      <w:pPr>
        <w:spacing w:after="200" w:line="276" w:lineRule="auto"/>
        <w:rPr>
          <w:sz w:val="20"/>
          <w:szCs w:val="20"/>
        </w:rPr>
      </w:pPr>
      <w:r>
        <w:rPr>
          <w:sz w:val="20"/>
          <w:szCs w:val="20"/>
        </w:rPr>
        <w:br w:type="page"/>
      </w:r>
    </w:p>
    <w:p w14:paraId="4F10ED70" w14:textId="0F51B5C9" w:rsidR="00386F42" w:rsidRPr="00CB6AFC" w:rsidRDefault="00E12CEB" w:rsidP="00676571">
      <w:pPr>
        <w:spacing w:after="200" w:line="276" w:lineRule="auto"/>
        <w:rPr>
          <w:b/>
          <w:sz w:val="20"/>
          <w:szCs w:val="20"/>
        </w:rPr>
      </w:pPr>
      <w:r>
        <w:rPr>
          <w:b/>
          <w:sz w:val="20"/>
          <w:szCs w:val="20"/>
        </w:rPr>
        <w:lastRenderedPageBreak/>
        <w:t>1. INTRODUCTION</w:t>
      </w:r>
    </w:p>
    <w:p w14:paraId="63A5DAAE" w14:textId="78C9A75B" w:rsidR="0053574B" w:rsidRDefault="00661D1C" w:rsidP="00C277F7">
      <w:pPr>
        <w:jc w:val="both"/>
        <w:rPr>
          <w:sz w:val="20"/>
          <w:szCs w:val="20"/>
        </w:rPr>
      </w:pPr>
      <w:r>
        <w:rPr>
          <w:sz w:val="20"/>
          <w:szCs w:val="20"/>
        </w:rPr>
        <w:t>P</w:t>
      </w:r>
      <w:r w:rsidR="000C3C29">
        <w:rPr>
          <w:sz w:val="20"/>
          <w:szCs w:val="20"/>
        </w:rPr>
        <w:t>opulation genetic structure</w:t>
      </w:r>
      <w:r w:rsidR="009C3689">
        <w:rPr>
          <w:sz w:val="20"/>
          <w:szCs w:val="20"/>
        </w:rPr>
        <w:t xml:space="preserve"> </w:t>
      </w:r>
      <w:r w:rsidR="000301BB">
        <w:rPr>
          <w:sz w:val="20"/>
          <w:szCs w:val="20"/>
        </w:rPr>
        <w:t xml:space="preserve">is </w:t>
      </w:r>
      <w:r>
        <w:rPr>
          <w:sz w:val="20"/>
          <w:szCs w:val="20"/>
        </w:rPr>
        <w:t>routinely</w:t>
      </w:r>
      <w:r w:rsidR="000301BB">
        <w:rPr>
          <w:sz w:val="20"/>
          <w:szCs w:val="20"/>
        </w:rPr>
        <w:t xml:space="preserve"> </w:t>
      </w:r>
      <w:r w:rsidR="004E34BF">
        <w:rPr>
          <w:sz w:val="20"/>
          <w:szCs w:val="20"/>
        </w:rPr>
        <w:t>interpreted</w:t>
      </w:r>
      <w:r w:rsidR="009C3689">
        <w:rPr>
          <w:sz w:val="20"/>
          <w:szCs w:val="20"/>
        </w:rPr>
        <w:t xml:space="preserve"> </w:t>
      </w:r>
      <w:r>
        <w:rPr>
          <w:sz w:val="20"/>
          <w:szCs w:val="20"/>
        </w:rPr>
        <w:t xml:space="preserve">using </w:t>
      </w:r>
      <w:r w:rsidR="00395AF5">
        <w:rPr>
          <w:sz w:val="20"/>
          <w:szCs w:val="20"/>
        </w:rPr>
        <w:t>a</w:t>
      </w:r>
      <w:r w:rsidR="00877567">
        <w:rPr>
          <w:sz w:val="20"/>
          <w:szCs w:val="20"/>
        </w:rPr>
        <w:t xml:space="preserve"> model of</w:t>
      </w:r>
      <w:r w:rsidR="00395AF5">
        <w:rPr>
          <w:sz w:val="20"/>
          <w:szCs w:val="20"/>
        </w:rPr>
        <w:t xml:space="preserve"> </w:t>
      </w:r>
      <w:r w:rsidR="00395AF5" w:rsidRPr="00C277F7">
        <w:rPr>
          <w:sz w:val="20"/>
          <w:szCs w:val="20"/>
        </w:rPr>
        <w:t>isolation</w:t>
      </w:r>
      <w:r w:rsidR="000005DA" w:rsidRPr="00C277F7">
        <w:rPr>
          <w:sz w:val="20"/>
          <w:szCs w:val="20"/>
        </w:rPr>
        <w:t xml:space="preserve"> </w:t>
      </w:r>
      <w:r w:rsidR="009C3689" w:rsidRPr="00C277F7">
        <w:rPr>
          <w:sz w:val="20"/>
          <w:szCs w:val="20"/>
        </w:rPr>
        <w:t>by</w:t>
      </w:r>
      <w:r w:rsidR="000005DA" w:rsidRPr="00C277F7">
        <w:rPr>
          <w:sz w:val="20"/>
          <w:szCs w:val="20"/>
        </w:rPr>
        <w:t xml:space="preserve"> </w:t>
      </w:r>
      <w:r w:rsidR="009C3689" w:rsidRPr="00C277F7">
        <w:rPr>
          <w:sz w:val="20"/>
          <w:szCs w:val="20"/>
        </w:rPr>
        <w:t>distance</w:t>
      </w:r>
      <w:r w:rsidR="00CF5846">
        <w:rPr>
          <w:sz w:val="20"/>
          <w:szCs w:val="20"/>
        </w:rPr>
        <w:t xml:space="preserve"> </w:t>
      </w:r>
      <w:r w:rsidR="009C3689">
        <w:rPr>
          <w:sz w:val="20"/>
          <w:szCs w:val="20"/>
        </w:rPr>
        <w:t>(</w:t>
      </w:r>
      <w:r w:rsidR="000A3067">
        <w:rPr>
          <w:sz w:val="20"/>
          <w:szCs w:val="20"/>
        </w:rPr>
        <w:t xml:space="preserve">IBD; </w:t>
      </w:r>
      <w:r w:rsidR="00877567">
        <w:rPr>
          <w:sz w:val="20"/>
          <w:szCs w:val="20"/>
        </w:rPr>
        <w:t>Wright 1943</w:t>
      </w:r>
      <w:r w:rsidR="009C3689">
        <w:rPr>
          <w:sz w:val="20"/>
          <w:szCs w:val="20"/>
        </w:rPr>
        <w:t>)</w:t>
      </w:r>
      <w:r w:rsidR="00C277F7">
        <w:rPr>
          <w:sz w:val="20"/>
          <w:szCs w:val="20"/>
        </w:rPr>
        <w:t>, a spatially-</w:t>
      </w:r>
      <w:r w:rsidR="00CF5846">
        <w:rPr>
          <w:sz w:val="20"/>
          <w:szCs w:val="20"/>
        </w:rPr>
        <w:t xml:space="preserve">explicit analysis that tests </w:t>
      </w:r>
      <w:r w:rsidR="004E34BF">
        <w:rPr>
          <w:sz w:val="20"/>
          <w:szCs w:val="20"/>
        </w:rPr>
        <w:t xml:space="preserve">the </w:t>
      </w:r>
      <w:r w:rsidR="00CF5846">
        <w:rPr>
          <w:sz w:val="20"/>
          <w:szCs w:val="20"/>
        </w:rPr>
        <w:t xml:space="preserve">fit of </w:t>
      </w:r>
      <w:r w:rsidR="00AC4918">
        <w:rPr>
          <w:sz w:val="20"/>
          <w:szCs w:val="20"/>
        </w:rPr>
        <w:t xml:space="preserve">variation in allele frequency </w:t>
      </w:r>
      <w:r w:rsidR="00CF5846">
        <w:rPr>
          <w:sz w:val="20"/>
          <w:szCs w:val="20"/>
        </w:rPr>
        <w:t xml:space="preserve">with </w:t>
      </w:r>
      <w:r w:rsidR="0020714B">
        <w:rPr>
          <w:sz w:val="20"/>
          <w:szCs w:val="20"/>
        </w:rPr>
        <w:t xml:space="preserve">geographic </w:t>
      </w:r>
      <w:r w:rsidR="00CF5846">
        <w:rPr>
          <w:sz w:val="20"/>
          <w:szCs w:val="20"/>
        </w:rPr>
        <w:t>distance</w:t>
      </w:r>
      <w:r w:rsidR="0020714B">
        <w:rPr>
          <w:sz w:val="20"/>
          <w:szCs w:val="20"/>
        </w:rPr>
        <w:t xml:space="preserve"> </w:t>
      </w:r>
      <w:r w:rsidR="00CF5846">
        <w:rPr>
          <w:sz w:val="20"/>
          <w:szCs w:val="20"/>
        </w:rPr>
        <w:t>between sampling locations.</w:t>
      </w:r>
      <w:r w:rsidR="00FD0D33">
        <w:rPr>
          <w:sz w:val="20"/>
          <w:szCs w:val="20"/>
        </w:rPr>
        <w:t xml:space="preserve"> </w:t>
      </w:r>
      <w:r w:rsidR="00DA3EBF">
        <w:rPr>
          <w:sz w:val="20"/>
          <w:szCs w:val="20"/>
        </w:rPr>
        <w:t>Under the IBD model, w</w:t>
      </w:r>
      <w:r w:rsidR="00FD0D33">
        <w:rPr>
          <w:sz w:val="20"/>
          <w:szCs w:val="20"/>
        </w:rPr>
        <w:t xml:space="preserve">hen </w:t>
      </w:r>
      <w:r w:rsidR="00690B55">
        <w:rPr>
          <w:sz w:val="20"/>
          <w:szCs w:val="20"/>
        </w:rPr>
        <w:t>dispersal i</w:t>
      </w:r>
      <w:r w:rsidR="00FD0D33">
        <w:rPr>
          <w:sz w:val="20"/>
          <w:szCs w:val="20"/>
        </w:rPr>
        <w:t xml:space="preserve">s </w:t>
      </w:r>
      <w:r w:rsidR="00690B55">
        <w:rPr>
          <w:sz w:val="20"/>
          <w:szCs w:val="20"/>
        </w:rPr>
        <w:t>constrained by distance</w:t>
      </w:r>
      <w:r w:rsidR="00C3162B">
        <w:rPr>
          <w:sz w:val="20"/>
          <w:szCs w:val="20"/>
        </w:rPr>
        <w:t>,</w:t>
      </w:r>
      <w:r w:rsidR="00FD0D33">
        <w:rPr>
          <w:sz w:val="20"/>
          <w:szCs w:val="20"/>
        </w:rPr>
        <w:t xml:space="preserve"> the local </w:t>
      </w:r>
      <w:r w:rsidR="00C20AC8" w:rsidRPr="00CD0335">
        <w:rPr>
          <w:sz w:val="20"/>
          <w:szCs w:val="20"/>
        </w:rPr>
        <w:t>effects of genetic drift ou</w:t>
      </w:r>
      <w:r w:rsidR="00690B55">
        <w:rPr>
          <w:sz w:val="20"/>
          <w:szCs w:val="20"/>
        </w:rPr>
        <w:t>tweigh the effects of gene flow</w:t>
      </w:r>
      <w:r w:rsidR="00C3162B">
        <w:rPr>
          <w:sz w:val="20"/>
          <w:szCs w:val="20"/>
        </w:rPr>
        <w:t>,</w:t>
      </w:r>
      <w:r w:rsidR="00C20AC8" w:rsidRPr="00CD0335">
        <w:rPr>
          <w:sz w:val="20"/>
          <w:szCs w:val="20"/>
        </w:rPr>
        <w:t xml:space="preserve"> and levels of genetic differentiation increase with distance</w:t>
      </w:r>
      <w:r w:rsidR="005D10AF">
        <w:rPr>
          <w:sz w:val="20"/>
          <w:szCs w:val="20"/>
        </w:rPr>
        <w:t xml:space="preserve"> </w:t>
      </w:r>
      <w:r w:rsidR="005D10AF" w:rsidRPr="00023223">
        <w:rPr>
          <w:sz w:val="20"/>
          <w:szCs w:val="20"/>
        </w:rPr>
        <w:t>(</w:t>
      </w:r>
      <w:proofErr w:type="spellStart"/>
      <w:r w:rsidR="005D10AF" w:rsidRPr="00023223">
        <w:rPr>
          <w:sz w:val="20"/>
          <w:szCs w:val="20"/>
        </w:rPr>
        <w:t>Slatkin</w:t>
      </w:r>
      <w:proofErr w:type="spellEnd"/>
      <w:r w:rsidR="005D10AF" w:rsidRPr="00023223">
        <w:rPr>
          <w:sz w:val="20"/>
          <w:szCs w:val="20"/>
        </w:rPr>
        <w:t xml:space="preserve"> 1993)</w:t>
      </w:r>
      <w:r w:rsidR="00C20AC8" w:rsidRPr="00023223">
        <w:rPr>
          <w:sz w:val="20"/>
          <w:szCs w:val="20"/>
        </w:rPr>
        <w:t>.</w:t>
      </w:r>
      <w:r w:rsidR="00690B55">
        <w:rPr>
          <w:sz w:val="20"/>
          <w:szCs w:val="20"/>
        </w:rPr>
        <w:t xml:space="preserve"> </w:t>
      </w:r>
      <w:r w:rsidR="004305E0">
        <w:rPr>
          <w:sz w:val="20"/>
          <w:szCs w:val="20"/>
        </w:rPr>
        <w:t>Although IBD has proven to be</w:t>
      </w:r>
      <w:r w:rsidR="004C1F2D">
        <w:rPr>
          <w:sz w:val="20"/>
          <w:szCs w:val="20"/>
        </w:rPr>
        <w:t xml:space="preserve"> widespread and common in nature (</w:t>
      </w:r>
      <w:proofErr w:type="spellStart"/>
      <w:r w:rsidR="004C1F2D" w:rsidRPr="00023223">
        <w:rPr>
          <w:sz w:val="20"/>
          <w:szCs w:val="20"/>
        </w:rPr>
        <w:t>Meirmans</w:t>
      </w:r>
      <w:proofErr w:type="spellEnd"/>
      <w:r w:rsidR="004C1F2D" w:rsidRPr="00023223">
        <w:rPr>
          <w:sz w:val="20"/>
          <w:szCs w:val="20"/>
        </w:rPr>
        <w:t xml:space="preserve"> 2012</w:t>
      </w:r>
      <w:r w:rsidR="004C1F2D">
        <w:rPr>
          <w:sz w:val="20"/>
          <w:szCs w:val="20"/>
        </w:rPr>
        <w:t xml:space="preserve">), </w:t>
      </w:r>
      <w:r w:rsidR="004305E0">
        <w:rPr>
          <w:sz w:val="20"/>
          <w:szCs w:val="20"/>
        </w:rPr>
        <w:t xml:space="preserve">there is a frequent disconnect </w:t>
      </w:r>
      <w:r w:rsidR="00C277F7">
        <w:rPr>
          <w:sz w:val="20"/>
          <w:szCs w:val="20"/>
        </w:rPr>
        <w:t xml:space="preserve">between gene flow and geographic distance </w:t>
      </w:r>
      <w:r w:rsidR="004305E0">
        <w:rPr>
          <w:sz w:val="20"/>
          <w:szCs w:val="20"/>
        </w:rPr>
        <w:t>in the marine environment, particularly for</w:t>
      </w:r>
      <w:r w:rsidR="0053574B">
        <w:rPr>
          <w:sz w:val="20"/>
          <w:szCs w:val="20"/>
        </w:rPr>
        <w:t xml:space="preserve"> highly fecund</w:t>
      </w:r>
      <w:r w:rsidR="004305E0">
        <w:rPr>
          <w:sz w:val="20"/>
          <w:szCs w:val="20"/>
        </w:rPr>
        <w:t xml:space="preserve"> organisms </w:t>
      </w:r>
      <w:r w:rsidR="00642379">
        <w:rPr>
          <w:sz w:val="20"/>
          <w:szCs w:val="20"/>
        </w:rPr>
        <w:t xml:space="preserve">with </w:t>
      </w:r>
      <w:r w:rsidR="004305E0">
        <w:rPr>
          <w:sz w:val="20"/>
          <w:szCs w:val="20"/>
        </w:rPr>
        <w:t>a pelagic larval stage</w:t>
      </w:r>
      <w:r w:rsidR="0053574B">
        <w:rPr>
          <w:sz w:val="20"/>
          <w:szCs w:val="20"/>
        </w:rPr>
        <w:t xml:space="preserve"> </w:t>
      </w:r>
      <w:r w:rsidR="004305E0">
        <w:rPr>
          <w:sz w:val="20"/>
          <w:szCs w:val="20"/>
        </w:rPr>
        <w:t>(</w:t>
      </w:r>
      <w:r w:rsidR="004305E0" w:rsidRPr="006116B1">
        <w:rPr>
          <w:sz w:val="20"/>
          <w:szCs w:val="20"/>
        </w:rPr>
        <w:t>e.g.</w:t>
      </w:r>
      <w:r w:rsidR="004305E0">
        <w:rPr>
          <w:sz w:val="20"/>
          <w:szCs w:val="20"/>
        </w:rPr>
        <w:t xml:space="preserve"> Johnson and Black 1994; Doherty </w:t>
      </w:r>
      <w:r w:rsidR="004305E0" w:rsidRPr="000D7C3F">
        <w:rPr>
          <w:i/>
          <w:sz w:val="20"/>
          <w:szCs w:val="20"/>
        </w:rPr>
        <w:t>et al.</w:t>
      </w:r>
      <w:r w:rsidR="004305E0">
        <w:rPr>
          <w:sz w:val="20"/>
          <w:szCs w:val="20"/>
        </w:rPr>
        <w:t xml:space="preserve"> 1995; </w:t>
      </w:r>
      <w:proofErr w:type="spellStart"/>
      <w:r w:rsidR="004305E0">
        <w:rPr>
          <w:sz w:val="20"/>
          <w:szCs w:val="20"/>
        </w:rPr>
        <w:t>Magalon</w:t>
      </w:r>
      <w:proofErr w:type="spellEnd"/>
      <w:r w:rsidR="004305E0">
        <w:rPr>
          <w:sz w:val="20"/>
          <w:szCs w:val="20"/>
        </w:rPr>
        <w:t xml:space="preserve"> </w:t>
      </w:r>
      <w:r w:rsidR="004305E0" w:rsidRPr="000D7C3F">
        <w:rPr>
          <w:i/>
          <w:sz w:val="20"/>
          <w:szCs w:val="20"/>
        </w:rPr>
        <w:t>et al.</w:t>
      </w:r>
      <w:r w:rsidR="004305E0">
        <w:rPr>
          <w:sz w:val="20"/>
          <w:szCs w:val="20"/>
        </w:rPr>
        <w:t xml:space="preserve"> 2005; Purcell </w:t>
      </w:r>
      <w:r w:rsidR="004305E0" w:rsidRPr="000D7C3F">
        <w:rPr>
          <w:i/>
          <w:sz w:val="20"/>
          <w:szCs w:val="20"/>
        </w:rPr>
        <w:t>et al.</w:t>
      </w:r>
      <w:r w:rsidR="004305E0">
        <w:rPr>
          <w:sz w:val="20"/>
          <w:szCs w:val="20"/>
        </w:rPr>
        <w:t xml:space="preserve"> 2006; </w:t>
      </w:r>
      <w:proofErr w:type="spellStart"/>
      <w:r w:rsidR="004305E0">
        <w:rPr>
          <w:sz w:val="20"/>
          <w:szCs w:val="20"/>
        </w:rPr>
        <w:t>Herwerden</w:t>
      </w:r>
      <w:proofErr w:type="spellEnd"/>
      <w:r w:rsidR="004305E0">
        <w:rPr>
          <w:sz w:val="20"/>
          <w:szCs w:val="20"/>
        </w:rPr>
        <w:t xml:space="preserve"> </w:t>
      </w:r>
      <w:r w:rsidR="004305E0" w:rsidRPr="000D7C3F">
        <w:rPr>
          <w:i/>
          <w:sz w:val="20"/>
          <w:szCs w:val="20"/>
        </w:rPr>
        <w:t>et al.</w:t>
      </w:r>
      <w:r w:rsidR="004305E0">
        <w:rPr>
          <w:sz w:val="20"/>
          <w:szCs w:val="20"/>
        </w:rPr>
        <w:t xml:space="preserve"> 2009; Puebla </w:t>
      </w:r>
      <w:r w:rsidR="004305E0" w:rsidRPr="000D7C3F">
        <w:rPr>
          <w:i/>
          <w:sz w:val="20"/>
          <w:szCs w:val="20"/>
        </w:rPr>
        <w:t>et al.</w:t>
      </w:r>
      <w:r w:rsidR="004305E0">
        <w:rPr>
          <w:sz w:val="20"/>
          <w:szCs w:val="20"/>
        </w:rPr>
        <w:t xml:space="preserve"> 20</w:t>
      </w:r>
      <w:r w:rsidR="00642379">
        <w:rPr>
          <w:sz w:val="20"/>
          <w:szCs w:val="20"/>
        </w:rPr>
        <w:t xml:space="preserve">12; Kennington </w:t>
      </w:r>
      <w:r w:rsidR="00642379" w:rsidRPr="000D7C3F">
        <w:rPr>
          <w:i/>
          <w:sz w:val="20"/>
          <w:szCs w:val="20"/>
        </w:rPr>
        <w:t>et al.</w:t>
      </w:r>
      <w:r w:rsidR="00642379">
        <w:rPr>
          <w:sz w:val="20"/>
          <w:szCs w:val="20"/>
        </w:rPr>
        <w:t xml:space="preserve"> 2013). </w:t>
      </w:r>
      <w:r w:rsidR="00C3162B">
        <w:rPr>
          <w:sz w:val="20"/>
          <w:szCs w:val="20"/>
        </w:rPr>
        <w:t>For these organisms</w:t>
      </w:r>
      <w:r w:rsidR="00642379">
        <w:rPr>
          <w:sz w:val="20"/>
          <w:szCs w:val="20"/>
        </w:rPr>
        <w:t xml:space="preserve">, </w:t>
      </w:r>
      <w:r w:rsidR="005B4531">
        <w:rPr>
          <w:sz w:val="20"/>
          <w:szCs w:val="20"/>
        </w:rPr>
        <w:t xml:space="preserve">spatial </w:t>
      </w:r>
      <w:r w:rsidR="00642379">
        <w:rPr>
          <w:sz w:val="20"/>
          <w:szCs w:val="20"/>
        </w:rPr>
        <w:t>g</w:t>
      </w:r>
      <w:r w:rsidR="004305E0">
        <w:rPr>
          <w:sz w:val="20"/>
          <w:szCs w:val="20"/>
        </w:rPr>
        <w:t>enetic</w:t>
      </w:r>
      <w:r w:rsidR="0053574B">
        <w:rPr>
          <w:sz w:val="20"/>
          <w:szCs w:val="20"/>
        </w:rPr>
        <w:t xml:space="preserve"> structure</w:t>
      </w:r>
      <w:r w:rsidR="004305E0">
        <w:rPr>
          <w:sz w:val="20"/>
          <w:szCs w:val="20"/>
        </w:rPr>
        <w:t xml:space="preserve"> </w:t>
      </w:r>
      <w:r w:rsidR="006116B1">
        <w:rPr>
          <w:sz w:val="20"/>
          <w:szCs w:val="20"/>
        </w:rPr>
        <w:t xml:space="preserve">is often not </w:t>
      </w:r>
      <w:r w:rsidR="0053574B">
        <w:rPr>
          <w:sz w:val="20"/>
          <w:szCs w:val="20"/>
        </w:rPr>
        <w:t xml:space="preserve">correlated </w:t>
      </w:r>
      <w:r w:rsidR="00045644">
        <w:rPr>
          <w:sz w:val="20"/>
          <w:szCs w:val="20"/>
        </w:rPr>
        <w:t xml:space="preserve">with </w:t>
      </w:r>
      <w:r w:rsidR="008E2318">
        <w:rPr>
          <w:sz w:val="20"/>
          <w:szCs w:val="20"/>
        </w:rPr>
        <w:t xml:space="preserve">geographic </w:t>
      </w:r>
      <w:r w:rsidR="00045644">
        <w:rPr>
          <w:sz w:val="20"/>
          <w:szCs w:val="20"/>
        </w:rPr>
        <w:t>distance</w:t>
      </w:r>
      <w:r w:rsidR="008E2318">
        <w:rPr>
          <w:sz w:val="20"/>
          <w:szCs w:val="20"/>
        </w:rPr>
        <w:t xml:space="preserve"> between sample sites</w:t>
      </w:r>
      <w:r w:rsidR="00045644">
        <w:rPr>
          <w:sz w:val="20"/>
          <w:szCs w:val="20"/>
        </w:rPr>
        <w:t xml:space="preserve"> </w:t>
      </w:r>
      <w:r w:rsidR="0053574B">
        <w:rPr>
          <w:sz w:val="20"/>
          <w:szCs w:val="20"/>
        </w:rPr>
        <w:t>and</w:t>
      </w:r>
      <w:r w:rsidR="006116B1">
        <w:rPr>
          <w:sz w:val="20"/>
          <w:szCs w:val="20"/>
        </w:rPr>
        <w:t xml:space="preserve"> can be</w:t>
      </w:r>
      <w:r w:rsidR="00045644">
        <w:rPr>
          <w:sz w:val="20"/>
          <w:szCs w:val="20"/>
        </w:rPr>
        <w:t xml:space="preserve"> </w:t>
      </w:r>
      <w:r w:rsidR="004305E0">
        <w:rPr>
          <w:sz w:val="20"/>
          <w:szCs w:val="20"/>
        </w:rPr>
        <w:t xml:space="preserve">greater between adjacent sites than between distant ones (Watts </w:t>
      </w:r>
      <w:r w:rsidR="004305E0" w:rsidRPr="000D7C3F">
        <w:rPr>
          <w:i/>
          <w:sz w:val="20"/>
          <w:szCs w:val="20"/>
        </w:rPr>
        <w:t>et al.</w:t>
      </w:r>
      <w:r w:rsidR="004305E0">
        <w:rPr>
          <w:sz w:val="20"/>
          <w:szCs w:val="20"/>
        </w:rPr>
        <w:t xml:space="preserve"> 1990; </w:t>
      </w:r>
      <w:proofErr w:type="spellStart"/>
      <w:r w:rsidR="004305E0">
        <w:rPr>
          <w:sz w:val="20"/>
          <w:szCs w:val="20"/>
        </w:rPr>
        <w:t>Ayre</w:t>
      </w:r>
      <w:proofErr w:type="spellEnd"/>
      <w:r w:rsidR="004305E0">
        <w:rPr>
          <w:sz w:val="20"/>
          <w:szCs w:val="20"/>
        </w:rPr>
        <w:t xml:space="preserve"> and Hughes 2000; Hancock 2000; Johnson and Black 2006; Arnaud-</w:t>
      </w:r>
      <w:proofErr w:type="spellStart"/>
      <w:r w:rsidR="004305E0">
        <w:rPr>
          <w:sz w:val="20"/>
          <w:szCs w:val="20"/>
        </w:rPr>
        <w:t>Haond</w:t>
      </w:r>
      <w:proofErr w:type="spellEnd"/>
      <w:r w:rsidR="004305E0">
        <w:rPr>
          <w:sz w:val="20"/>
          <w:szCs w:val="20"/>
        </w:rPr>
        <w:t xml:space="preserve"> </w:t>
      </w:r>
      <w:r w:rsidR="004305E0" w:rsidRPr="000D7C3F">
        <w:rPr>
          <w:i/>
          <w:sz w:val="20"/>
          <w:szCs w:val="20"/>
        </w:rPr>
        <w:t>et al.</w:t>
      </w:r>
      <w:r w:rsidR="008E2318">
        <w:rPr>
          <w:sz w:val="20"/>
          <w:szCs w:val="20"/>
        </w:rPr>
        <w:t xml:space="preserve"> 2008). However,</w:t>
      </w:r>
      <w:r w:rsidR="004305E0">
        <w:rPr>
          <w:sz w:val="20"/>
          <w:szCs w:val="20"/>
        </w:rPr>
        <w:t xml:space="preserve"> </w:t>
      </w:r>
      <w:r w:rsidR="0053574B">
        <w:rPr>
          <w:sz w:val="20"/>
          <w:szCs w:val="20"/>
        </w:rPr>
        <w:t>IBD tests whether gene flow is constrained solely by geographic distance</w:t>
      </w:r>
      <w:r w:rsidR="0053574B" w:rsidRPr="0053574B">
        <w:rPr>
          <w:sz w:val="20"/>
          <w:szCs w:val="20"/>
        </w:rPr>
        <w:t xml:space="preserve"> </w:t>
      </w:r>
      <w:r w:rsidR="0053574B">
        <w:rPr>
          <w:sz w:val="20"/>
          <w:szCs w:val="20"/>
        </w:rPr>
        <w:t xml:space="preserve">and does not account for </w:t>
      </w:r>
      <w:r w:rsidR="006116B1">
        <w:rPr>
          <w:sz w:val="20"/>
          <w:szCs w:val="20"/>
        </w:rPr>
        <w:t>other</w:t>
      </w:r>
      <w:r w:rsidR="0053574B">
        <w:rPr>
          <w:sz w:val="20"/>
          <w:szCs w:val="20"/>
        </w:rPr>
        <w:t xml:space="preserve"> possible effects of the environment on gene flow and connectivity (reviewed by Wang and </w:t>
      </w:r>
      <w:proofErr w:type="spellStart"/>
      <w:r w:rsidR="0053574B">
        <w:rPr>
          <w:sz w:val="20"/>
          <w:szCs w:val="20"/>
        </w:rPr>
        <w:t>Bradburd</w:t>
      </w:r>
      <w:proofErr w:type="spellEnd"/>
      <w:r w:rsidR="0053574B">
        <w:rPr>
          <w:sz w:val="20"/>
          <w:szCs w:val="20"/>
        </w:rPr>
        <w:t xml:space="preserve"> 2014). </w:t>
      </w:r>
      <w:r w:rsidR="00365DBB">
        <w:rPr>
          <w:sz w:val="20"/>
          <w:szCs w:val="20"/>
        </w:rPr>
        <w:t>Consequently</w:t>
      </w:r>
      <w:r w:rsidR="004277A8">
        <w:rPr>
          <w:sz w:val="20"/>
          <w:szCs w:val="20"/>
        </w:rPr>
        <w:t xml:space="preserve">, the IBD model </w:t>
      </w:r>
      <w:r w:rsidR="0053574B">
        <w:rPr>
          <w:sz w:val="20"/>
          <w:szCs w:val="20"/>
        </w:rPr>
        <w:t xml:space="preserve">may be too simplistic to describe patterns of gene flow </w:t>
      </w:r>
      <w:r w:rsidR="004277A8">
        <w:rPr>
          <w:sz w:val="20"/>
          <w:szCs w:val="20"/>
        </w:rPr>
        <w:t xml:space="preserve">for organisms with a high capacity for dispersal across </w:t>
      </w:r>
      <w:r w:rsidR="0053574B">
        <w:rPr>
          <w:sz w:val="20"/>
          <w:szCs w:val="20"/>
        </w:rPr>
        <w:t xml:space="preserve">oceanographically complex systems. </w:t>
      </w:r>
    </w:p>
    <w:p w14:paraId="419D78E9" w14:textId="77777777" w:rsidR="0053574B" w:rsidRDefault="0053574B" w:rsidP="00C277F7">
      <w:pPr>
        <w:jc w:val="both"/>
        <w:rPr>
          <w:sz w:val="20"/>
          <w:szCs w:val="20"/>
        </w:rPr>
      </w:pPr>
    </w:p>
    <w:p w14:paraId="5A27DA74" w14:textId="73D30AB5" w:rsidR="006C3AF0" w:rsidRDefault="00997325" w:rsidP="006C3AF0">
      <w:pPr>
        <w:jc w:val="both"/>
        <w:rPr>
          <w:sz w:val="20"/>
          <w:szCs w:val="20"/>
        </w:rPr>
      </w:pPr>
      <w:r>
        <w:rPr>
          <w:sz w:val="20"/>
          <w:szCs w:val="20"/>
        </w:rPr>
        <w:t>T</w:t>
      </w:r>
      <w:r w:rsidR="00284A5D">
        <w:rPr>
          <w:sz w:val="20"/>
          <w:szCs w:val="20"/>
        </w:rPr>
        <w:t>he emerg</w:t>
      </w:r>
      <w:r w:rsidR="00D142CD">
        <w:rPr>
          <w:sz w:val="20"/>
          <w:szCs w:val="20"/>
        </w:rPr>
        <w:t>ing</w:t>
      </w:r>
      <w:r w:rsidR="00284A5D">
        <w:rPr>
          <w:sz w:val="20"/>
          <w:szCs w:val="20"/>
        </w:rPr>
        <w:t xml:space="preserve"> field of </w:t>
      </w:r>
      <w:r w:rsidR="00C053E0">
        <w:rPr>
          <w:sz w:val="20"/>
          <w:szCs w:val="20"/>
        </w:rPr>
        <w:t>s</w:t>
      </w:r>
      <w:r w:rsidR="006F4211">
        <w:rPr>
          <w:sz w:val="20"/>
          <w:szCs w:val="20"/>
        </w:rPr>
        <w:t>eascape genetic</w:t>
      </w:r>
      <w:r w:rsidR="00284A5D">
        <w:rPr>
          <w:sz w:val="20"/>
          <w:szCs w:val="20"/>
        </w:rPr>
        <w:t>s</w:t>
      </w:r>
      <w:r w:rsidR="00667F88">
        <w:rPr>
          <w:sz w:val="20"/>
          <w:szCs w:val="20"/>
        </w:rPr>
        <w:t xml:space="preserve"> seeks to incorporate</w:t>
      </w:r>
      <w:r w:rsidR="00C277F7">
        <w:rPr>
          <w:sz w:val="20"/>
          <w:szCs w:val="20"/>
        </w:rPr>
        <w:t xml:space="preserve"> </w:t>
      </w:r>
      <w:r w:rsidR="00667F88">
        <w:rPr>
          <w:sz w:val="20"/>
          <w:szCs w:val="20"/>
        </w:rPr>
        <w:t xml:space="preserve">environmental variables and processes to </w:t>
      </w:r>
      <w:r w:rsidR="003069A1">
        <w:rPr>
          <w:sz w:val="20"/>
          <w:szCs w:val="20"/>
        </w:rPr>
        <w:t xml:space="preserve">improve our understanding </w:t>
      </w:r>
      <w:r w:rsidR="00667F88">
        <w:rPr>
          <w:sz w:val="20"/>
          <w:szCs w:val="20"/>
        </w:rPr>
        <w:t xml:space="preserve">of spatial genetic structure independent of geographic distance (reviewed by </w:t>
      </w:r>
      <w:proofErr w:type="spellStart"/>
      <w:r w:rsidR="00667F88">
        <w:rPr>
          <w:sz w:val="20"/>
          <w:szCs w:val="20"/>
        </w:rPr>
        <w:t>Selkoe</w:t>
      </w:r>
      <w:proofErr w:type="spellEnd"/>
      <w:r w:rsidR="00667F88">
        <w:rPr>
          <w:sz w:val="20"/>
          <w:szCs w:val="20"/>
        </w:rPr>
        <w:t xml:space="preserve"> </w:t>
      </w:r>
      <w:r w:rsidR="00667F88" w:rsidRPr="000D7C3F">
        <w:rPr>
          <w:i/>
          <w:sz w:val="20"/>
          <w:szCs w:val="20"/>
        </w:rPr>
        <w:t>et al.</w:t>
      </w:r>
      <w:r w:rsidR="00667F88">
        <w:rPr>
          <w:sz w:val="20"/>
          <w:szCs w:val="20"/>
        </w:rPr>
        <w:t xml:space="preserve"> 2008; </w:t>
      </w:r>
      <w:proofErr w:type="spellStart"/>
      <w:r w:rsidR="00667F88">
        <w:rPr>
          <w:sz w:val="20"/>
          <w:szCs w:val="20"/>
        </w:rPr>
        <w:t>Riginos</w:t>
      </w:r>
      <w:proofErr w:type="spellEnd"/>
      <w:r w:rsidR="00667F88">
        <w:rPr>
          <w:sz w:val="20"/>
          <w:szCs w:val="20"/>
        </w:rPr>
        <w:t xml:space="preserve"> and </w:t>
      </w:r>
      <w:proofErr w:type="spellStart"/>
      <w:r w:rsidR="00667F88">
        <w:rPr>
          <w:sz w:val="20"/>
          <w:szCs w:val="20"/>
        </w:rPr>
        <w:t>Liggins</w:t>
      </w:r>
      <w:proofErr w:type="spellEnd"/>
      <w:r w:rsidR="00667F88">
        <w:rPr>
          <w:sz w:val="20"/>
          <w:szCs w:val="20"/>
        </w:rPr>
        <w:t xml:space="preserve"> 2013). </w:t>
      </w:r>
      <w:r w:rsidR="006116B1">
        <w:rPr>
          <w:sz w:val="20"/>
          <w:szCs w:val="20"/>
        </w:rPr>
        <w:t>As in l</w:t>
      </w:r>
      <w:r w:rsidR="00667F88">
        <w:rPr>
          <w:sz w:val="20"/>
          <w:szCs w:val="20"/>
        </w:rPr>
        <w:t>andscape genetics</w:t>
      </w:r>
      <w:r w:rsidR="006116B1">
        <w:rPr>
          <w:sz w:val="20"/>
          <w:szCs w:val="20"/>
        </w:rPr>
        <w:t>, which</w:t>
      </w:r>
      <w:r w:rsidR="00667F88">
        <w:rPr>
          <w:sz w:val="20"/>
          <w:szCs w:val="20"/>
        </w:rPr>
        <w:t xml:space="preserve"> incorporates physical features to explain patterns of restricted gene flow across terrestrial systems (</w:t>
      </w:r>
      <w:proofErr w:type="spellStart"/>
      <w:r w:rsidR="00667F88">
        <w:rPr>
          <w:sz w:val="20"/>
          <w:szCs w:val="20"/>
        </w:rPr>
        <w:t>Manel</w:t>
      </w:r>
      <w:proofErr w:type="spellEnd"/>
      <w:r w:rsidR="00667F88">
        <w:rPr>
          <w:sz w:val="20"/>
          <w:szCs w:val="20"/>
        </w:rPr>
        <w:t xml:space="preserve"> </w:t>
      </w:r>
      <w:r w:rsidR="00667F88" w:rsidRPr="000D7C3F">
        <w:rPr>
          <w:i/>
          <w:sz w:val="20"/>
          <w:szCs w:val="20"/>
        </w:rPr>
        <w:t>et al.</w:t>
      </w:r>
      <w:r w:rsidR="00667F88">
        <w:rPr>
          <w:sz w:val="20"/>
          <w:szCs w:val="20"/>
        </w:rPr>
        <w:t xml:space="preserve"> 2003; </w:t>
      </w:r>
      <w:proofErr w:type="spellStart"/>
      <w:r w:rsidR="00667F88">
        <w:rPr>
          <w:sz w:val="20"/>
          <w:szCs w:val="20"/>
        </w:rPr>
        <w:t>Manel</w:t>
      </w:r>
      <w:proofErr w:type="spellEnd"/>
      <w:r w:rsidR="00667F88">
        <w:rPr>
          <w:sz w:val="20"/>
          <w:szCs w:val="20"/>
        </w:rPr>
        <w:t xml:space="preserve"> and </w:t>
      </w:r>
      <w:proofErr w:type="spellStart"/>
      <w:r w:rsidR="00667F88">
        <w:rPr>
          <w:sz w:val="20"/>
          <w:szCs w:val="20"/>
        </w:rPr>
        <w:t>Holderegger</w:t>
      </w:r>
      <w:proofErr w:type="spellEnd"/>
      <w:r w:rsidR="00667F88">
        <w:rPr>
          <w:sz w:val="20"/>
          <w:szCs w:val="20"/>
        </w:rPr>
        <w:t xml:space="preserve"> 2013), </w:t>
      </w:r>
      <w:r w:rsidR="003069A1">
        <w:rPr>
          <w:sz w:val="20"/>
          <w:szCs w:val="20"/>
        </w:rPr>
        <w:t xml:space="preserve">similar </w:t>
      </w:r>
      <w:r w:rsidR="00667F88">
        <w:rPr>
          <w:sz w:val="20"/>
          <w:szCs w:val="20"/>
        </w:rPr>
        <w:t xml:space="preserve">information about barriers to gene flow </w:t>
      </w:r>
      <w:r w:rsidR="00157D4A">
        <w:rPr>
          <w:sz w:val="20"/>
          <w:szCs w:val="20"/>
        </w:rPr>
        <w:t xml:space="preserve">in the marine environment </w:t>
      </w:r>
      <w:r w:rsidR="00667F88">
        <w:rPr>
          <w:sz w:val="20"/>
          <w:szCs w:val="20"/>
        </w:rPr>
        <w:t>can be used to define a ‘resistance surface’ that can be used to</w:t>
      </w:r>
      <w:r w:rsidR="0045213A">
        <w:rPr>
          <w:sz w:val="20"/>
          <w:szCs w:val="20"/>
        </w:rPr>
        <w:t xml:space="preserve"> predict spatial genetic structure and</w:t>
      </w:r>
      <w:r w:rsidR="00667F88">
        <w:rPr>
          <w:sz w:val="20"/>
          <w:szCs w:val="20"/>
        </w:rPr>
        <w:t xml:space="preserve"> explain deviations from the simple IBD model. The so</w:t>
      </w:r>
      <w:r w:rsidR="00AC4918">
        <w:rPr>
          <w:sz w:val="20"/>
          <w:szCs w:val="20"/>
        </w:rPr>
        <w:t>-</w:t>
      </w:r>
      <w:r w:rsidR="00667F88">
        <w:rPr>
          <w:sz w:val="20"/>
          <w:szCs w:val="20"/>
        </w:rPr>
        <w:t xml:space="preserve">called </w:t>
      </w:r>
      <w:r w:rsidR="006116B1">
        <w:rPr>
          <w:sz w:val="20"/>
          <w:szCs w:val="20"/>
        </w:rPr>
        <w:t>‘</w:t>
      </w:r>
      <w:r w:rsidR="00667F88">
        <w:rPr>
          <w:sz w:val="20"/>
          <w:szCs w:val="20"/>
        </w:rPr>
        <w:t>isolation by resistance</w:t>
      </w:r>
      <w:r w:rsidR="006116B1">
        <w:rPr>
          <w:sz w:val="20"/>
          <w:szCs w:val="20"/>
        </w:rPr>
        <w:t>’</w:t>
      </w:r>
      <w:r w:rsidR="00667F88">
        <w:rPr>
          <w:sz w:val="20"/>
          <w:szCs w:val="20"/>
        </w:rPr>
        <w:t xml:space="preserve"> (IBR) pattern may be particularly evident when an organism’s reproductive strategy involves a sedentary adult phase and a</w:t>
      </w:r>
      <w:r w:rsidR="006116B1">
        <w:rPr>
          <w:sz w:val="20"/>
          <w:szCs w:val="20"/>
        </w:rPr>
        <w:t xml:space="preserve"> pelagic</w:t>
      </w:r>
      <w:r w:rsidR="00667F88">
        <w:rPr>
          <w:sz w:val="20"/>
          <w:szCs w:val="20"/>
        </w:rPr>
        <w:t xml:space="preserve"> larval stage that is subject to the prevailing currents</w:t>
      </w:r>
      <w:r w:rsidR="00A80E22">
        <w:rPr>
          <w:sz w:val="20"/>
          <w:szCs w:val="20"/>
        </w:rPr>
        <w:t xml:space="preserve"> and </w:t>
      </w:r>
      <w:r w:rsidR="006116B1">
        <w:rPr>
          <w:sz w:val="20"/>
          <w:szCs w:val="20"/>
        </w:rPr>
        <w:t>can be</w:t>
      </w:r>
      <w:r w:rsidR="003069A1">
        <w:rPr>
          <w:sz w:val="20"/>
          <w:szCs w:val="20"/>
        </w:rPr>
        <w:t xml:space="preserve"> widely dispersed</w:t>
      </w:r>
      <w:r w:rsidR="00667F88">
        <w:rPr>
          <w:sz w:val="20"/>
          <w:szCs w:val="20"/>
        </w:rPr>
        <w:t>. For example, s</w:t>
      </w:r>
      <w:r w:rsidR="00D142CD">
        <w:rPr>
          <w:sz w:val="20"/>
          <w:szCs w:val="20"/>
        </w:rPr>
        <w:t>eascape</w:t>
      </w:r>
      <w:r w:rsidR="007418CF">
        <w:rPr>
          <w:sz w:val="20"/>
          <w:szCs w:val="20"/>
        </w:rPr>
        <w:t xml:space="preserve"> </w:t>
      </w:r>
      <w:r w:rsidR="00006F45">
        <w:rPr>
          <w:sz w:val="20"/>
          <w:szCs w:val="20"/>
        </w:rPr>
        <w:t>gen</w:t>
      </w:r>
      <w:r w:rsidR="006E31C5">
        <w:rPr>
          <w:sz w:val="20"/>
          <w:szCs w:val="20"/>
        </w:rPr>
        <w:t>et</w:t>
      </w:r>
      <w:r w:rsidR="00006F45">
        <w:rPr>
          <w:sz w:val="20"/>
          <w:szCs w:val="20"/>
        </w:rPr>
        <w:t xml:space="preserve">ic </w:t>
      </w:r>
      <w:r w:rsidR="00BF5A01">
        <w:rPr>
          <w:sz w:val="20"/>
          <w:szCs w:val="20"/>
        </w:rPr>
        <w:t xml:space="preserve">models </w:t>
      </w:r>
      <w:r w:rsidR="00284A5D">
        <w:rPr>
          <w:sz w:val="20"/>
          <w:szCs w:val="20"/>
        </w:rPr>
        <w:t xml:space="preserve">have revealed a significant effect of </w:t>
      </w:r>
      <w:r w:rsidR="007418CF">
        <w:rPr>
          <w:sz w:val="20"/>
          <w:szCs w:val="20"/>
        </w:rPr>
        <w:t>currents (</w:t>
      </w:r>
      <w:proofErr w:type="spellStart"/>
      <w:r w:rsidR="007418CF">
        <w:rPr>
          <w:sz w:val="20"/>
          <w:szCs w:val="20"/>
        </w:rPr>
        <w:t>Kenchington</w:t>
      </w:r>
      <w:proofErr w:type="spellEnd"/>
      <w:r w:rsidR="007418CF">
        <w:rPr>
          <w:sz w:val="20"/>
          <w:szCs w:val="20"/>
        </w:rPr>
        <w:t xml:space="preserve"> </w:t>
      </w:r>
      <w:r w:rsidR="007418CF" w:rsidRPr="000D7C3F">
        <w:rPr>
          <w:i/>
          <w:sz w:val="20"/>
          <w:szCs w:val="20"/>
        </w:rPr>
        <w:t>et al.</w:t>
      </w:r>
      <w:r w:rsidR="007418CF">
        <w:rPr>
          <w:sz w:val="20"/>
          <w:szCs w:val="20"/>
        </w:rPr>
        <w:t xml:space="preserve"> 2006; </w:t>
      </w:r>
      <w:proofErr w:type="spellStart"/>
      <w:r w:rsidR="00E72371">
        <w:rPr>
          <w:sz w:val="20"/>
          <w:szCs w:val="20"/>
        </w:rPr>
        <w:t>Selkoe</w:t>
      </w:r>
      <w:proofErr w:type="spellEnd"/>
      <w:r w:rsidR="00E72371">
        <w:rPr>
          <w:sz w:val="20"/>
          <w:szCs w:val="20"/>
        </w:rPr>
        <w:t xml:space="preserve"> </w:t>
      </w:r>
      <w:r w:rsidR="00E72371" w:rsidRPr="000D7C3F">
        <w:rPr>
          <w:i/>
          <w:sz w:val="20"/>
          <w:szCs w:val="20"/>
        </w:rPr>
        <w:t>et al.</w:t>
      </w:r>
      <w:r w:rsidR="00E72371">
        <w:rPr>
          <w:sz w:val="20"/>
          <w:szCs w:val="20"/>
        </w:rPr>
        <w:t xml:space="preserve"> 2006; </w:t>
      </w:r>
      <w:r w:rsidR="007418CF">
        <w:rPr>
          <w:sz w:val="20"/>
          <w:szCs w:val="20"/>
        </w:rPr>
        <w:t xml:space="preserve">Collins </w:t>
      </w:r>
      <w:r w:rsidR="007418CF" w:rsidRPr="000D7C3F">
        <w:rPr>
          <w:i/>
          <w:sz w:val="20"/>
          <w:szCs w:val="20"/>
        </w:rPr>
        <w:t>et al.</w:t>
      </w:r>
      <w:r w:rsidR="007418CF">
        <w:rPr>
          <w:sz w:val="20"/>
          <w:szCs w:val="20"/>
        </w:rPr>
        <w:t xml:space="preserve"> 2010; White </w:t>
      </w:r>
      <w:r w:rsidR="007418CF" w:rsidRPr="000D7C3F">
        <w:rPr>
          <w:i/>
          <w:sz w:val="20"/>
          <w:szCs w:val="20"/>
        </w:rPr>
        <w:t>et al.</w:t>
      </w:r>
      <w:r w:rsidR="007418CF">
        <w:rPr>
          <w:sz w:val="20"/>
          <w:szCs w:val="20"/>
        </w:rPr>
        <w:t xml:space="preserve"> 2010; </w:t>
      </w:r>
      <w:proofErr w:type="spellStart"/>
      <w:r w:rsidR="007418CF">
        <w:rPr>
          <w:sz w:val="20"/>
          <w:szCs w:val="20"/>
        </w:rPr>
        <w:t>Schunter</w:t>
      </w:r>
      <w:proofErr w:type="spellEnd"/>
      <w:r w:rsidR="007418CF">
        <w:rPr>
          <w:sz w:val="20"/>
          <w:szCs w:val="20"/>
        </w:rPr>
        <w:t xml:space="preserve"> </w:t>
      </w:r>
      <w:r w:rsidR="007418CF" w:rsidRPr="000D7C3F">
        <w:rPr>
          <w:i/>
          <w:sz w:val="20"/>
          <w:szCs w:val="20"/>
        </w:rPr>
        <w:t>et al.</w:t>
      </w:r>
      <w:r w:rsidR="007418CF">
        <w:rPr>
          <w:sz w:val="20"/>
          <w:szCs w:val="20"/>
        </w:rPr>
        <w:t xml:space="preserve"> 2011; </w:t>
      </w:r>
      <w:proofErr w:type="spellStart"/>
      <w:r w:rsidR="006779EE">
        <w:rPr>
          <w:sz w:val="20"/>
          <w:szCs w:val="20"/>
        </w:rPr>
        <w:t>Godhe</w:t>
      </w:r>
      <w:proofErr w:type="spellEnd"/>
      <w:r w:rsidR="006779EE">
        <w:rPr>
          <w:sz w:val="20"/>
          <w:szCs w:val="20"/>
        </w:rPr>
        <w:t xml:space="preserve"> </w:t>
      </w:r>
      <w:r w:rsidR="006779EE" w:rsidRPr="000D7C3F">
        <w:rPr>
          <w:i/>
          <w:sz w:val="20"/>
          <w:szCs w:val="20"/>
        </w:rPr>
        <w:t>et al.</w:t>
      </w:r>
      <w:r w:rsidR="006779EE">
        <w:rPr>
          <w:sz w:val="20"/>
          <w:szCs w:val="20"/>
        </w:rPr>
        <w:t xml:space="preserve"> 2013</w:t>
      </w:r>
      <w:r w:rsidR="00F05826">
        <w:rPr>
          <w:sz w:val="20"/>
          <w:szCs w:val="20"/>
        </w:rPr>
        <w:t xml:space="preserve">) </w:t>
      </w:r>
      <w:r w:rsidR="007418CF">
        <w:rPr>
          <w:sz w:val="20"/>
          <w:szCs w:val="20"/>
        </w:rPr>
        <w:t xml:space="preserve">and habitat </w:t>
      </w:r>
      <w:r w:rsidR="00BC1D82">
        <w:rPr>
          <w:sz w:val="20"/>
          <w:szCs w:val="20"/>
        </w:rPr>
        <w:t xml:space="preserve">discontinuity </w:t>
      </w:r>
      <w:r w:rsidR="007418CF">
        <w:rPr>
          <w:sz w:val="20"/>
          <w:szCs w:val="20"/>
        </w:rPr>
        <w:t xml:space="preserve">(Johansson </w:t>
      </w:r>
      <w:r w:rsidR="007418CF" w:rsidRPr="000D7C3F">
        <w:rPr>
          <w:i/>
          <w:sz w:val="20"/>
          <w:szCs w:val="20"/>
        </w:rPr>
        <w:t>et al.</w:t>
      </w:r>
      <w:r w:rsidR="007418CF">
        <w:rPr>
          <w:sz w:val="20"/>
          <w:szCs w:val="20"/>
        </w:rPr>
        <w:t xml:space="preserve"> 2008; </w:t>
      </w:r>
      <w:proofErr w:type="spellStart"/>
      <w:r w:rsidR="007418CF">
        <w:rPr>
          <w:sz w:val="20"/>
          <w:szCs w:val="20"/>
        </w:rPr>
        <w:t>Selkoe</w:t>
      </w:r>
      <w:proofErr w:type="spellEnd"/>
      <w:r w:rsidR="007418CF">
        <w:rPr>
          <w:sz w:val="20"/>
          <w:szCs w:val="20"/>
        </w:rPr>
        <w:t xml:space="preserve"> </w:t>
      </w:r>
      <w:r w:rsidR="007418CF" w:rsidRPr="000D7C3F">
        <w:rPr>
          <w:i/>
          <w:sz w:val="20"/>
          <w:szCs w:val="20"/>
        </w:rPr>
        <w:t>et al.</w:t>
      </w:r>
      <w:r w:rsidR="007418CF">
        <w:rPr>
          <w:sz w:val="20"/>
          <w:szCs w:val="20"/>
        </w:rPr>
        <w:t xml:space="preserve"> 2010;</w:t>
      </w:r>
      <w:r w:rsidR="00BC1D82">
        <w:rPr>
          <w:sz w:val="20"/>
          <w:szCs w:val="20"/>
        </w:rPr>
        <w:t xml:space="preserve"> </w:t>
      </w:r>
      <w:proofErr w:type="spellStart"/>
      <w:r w:rsidR="00BC1D82">
        <w:rPr>
          <w:sz w:val="20"/>
          <w:szCs w:val="20"/>
        </w:rPr>
        <w:t>D’Aloia</w:t>
      </w:r>
      <w:proofErr w:type="spellEnd"/>
      <w:r w:rsidR="00BC1D82">
        <w:rPr>
          <w:sz w:val="20"/>
          <w:szCs w:val="20"/>
        </w:rPr>
        <w:t xml:space="preserve"> </w:t>
      </w:r>
      <w:r w:rsidR="00BC1D82" w:rsidRPr="000D7C3F">
        <w:rPr>
          <w:i/>
          <w:sz w:val="20"/>
          <w:szCs w:val="20"/>
        </w:rPr>
        <w:t>et al.</w:t>
      </w:r>
      <w:r w:rsidR="00BC1D82">
        <w:rPr>
          <w:sz w:val="20"/>
          <w:szCs w:val="20"/>
        </w:rPr>
        <w:t xml:space="preserve"> 2014;</w:t>
      </w:r>
      <w:r w:rsidR="007418CF">
        <w:rPr>
          <w:sz w:val="20"/>
          <w:szCs w:val="20"/>
        </w:rPr>
        <w:t xml:space="preserve"> Rogers </w:t>
      </w:r>
      <w:r w:rsidR="007418CF" w:rsidRPr="000D7C3F">
        <w:rPr>
          <w:i/>
          <w:sz w:val="20"/>
          <w:szCs w:val="20"/>
        </w:rPr>
        <w:t>et al.</w:t>
      </w:r>
      <w:r w:rsidR="007418CF">
        <w:rPr>
          <w:sz w:val="20"/>
          <w:szCs w:val="20"/>
        </w:rPr>
        <w:t xml:space="preserve"> 2014)</w:t>
      </w:r>
      <w:r>
        <w:rPr>
          <w:sz w:val="20"/>
          <w:szCs w:val="20"/>
        </w:rPr>
        <w:t xml:space="preserve"> </w:t>
      </w:r>
      <w:r w:rsidR="00AF242E">
        <w:rPr>
          <w:sz w:val="20"/>
          <w:szCs w:val="20"/>
        </w:rPr>
        <w:t xml:space="preserve">on </w:t>
      </w:r>
      <w:r w:rsidR="00D142CD">
        <w:rPr>
          <w:sz w:val="20"/>
          <w:szCs w:val="20"/>
        </w:rPr>
        <w:t xml:space="preserve">gene flow </w:t>
      </w:r>
      <w:r>
        <w:rPr>
          <w:sz w:val="20"/>
          <w:szCs w:val="20"/>
        </w:rPr>
        <w:t xml:space="preserve">for such organisms, </w:t>
      </w:r>
      <w:r w:rsidR="00D142CD">
        <w:rPr>
          <w:sz w:val="20"/>
          <w:szCs w:val="20"/>
        </w:rPr>
        <w:t xml:space="preserve">and </w:t>
      </w:r>
      <w:r w:rsidR="00163581">
        <w:rPr>
          <w:sz w:val="20"/>
          <w:szCs w:val="20"/>
        </w:rPr>
        <w:t xml:space="preserve">have begun to unravel the </w:t>
      </w:r>
      <w:r w:rsidR="009874D2">
        <w:rPr>
          <w:sz w:val="20"/>
          <w:szCs w:val="20"/>
        </w:rPr>
        <w:t>drivers</w:t>
      </w:r>
      <w:r w:rsidR="00163581">
        <w:rPr>
          <w:sz w:val="20"/>
          <w:szCs w:val="20"/>
        </w:rPr>
        <w:t xml:space="preserve"> of </w:t>
      </w:r>
      <w:r w:rsidR="00810613">
        <w:rPr>
          <w:sz w:val="20"/>
          <w:szCs w:val="20"/>
        </w:rPr>
        <w:t>genetic</w:t>
      </w:r>
      <w:r w:rsidR="00163581">
        <w:rPr>
          <w:sz w:val="20"/>
          <w:szCs w:val="20"/>
        </w:rPr>
        <w:t xml:space="preserve"> </w:t>
      </w:r>
      <w:r w:rsidR="009874D2">
        <w:rPr>
          <w:sz w:val="20"/>
          <w:szCs w:val="20"/>
        </w:rPr>
        <w:t xml:space="preserve">structure </w:t>
      </w:r>
      <w:r w:rsidR="00163581">
        <w:rPr>
          <w:sz w:val="20"/>
          <w:szCs w:val="20"/>
        </w:rPr>
        <w:t xml:space="preserve">for a variety of </w:t>
      </w:r>
      <w:r w:rsidR="00EF4434">
        <w:rPr>
          <w:sz w:val="20"/>
          <w:szCs w:val="20"/>
        </w:rPr>
        <w:t xml:space="preserve">marine </w:t>
      </w:r>
      <w:r>
        <w:rPr>
          <w:sz w:val="20"/>
          <w:szCs w:val="20"/>
        </w:rPr>
        <w:t>taxa</w:t>
      </w:r>
      <w:r w:rsidR="000301BB">
        <w:rPr>
          <w:sz w:val="20"/>
          <w:szCs w:val="20"/>
        </w:rPr>
        <w:t>.</w:t>
      </w:r>
      <w:r w:rsidR="00C277F7">
        <w:rPr>
          <w:sz w:val="20"/>
          <w:szCs w:val="20"/>
        </w:rPr>
        <w:t xml:space="preserve"> T</w:t>
      </w:r>
      <w:r w:rsidR="00D142CD">
        <w:rPr>
          <w:sz w:val="20"/>
          <w:szCs w:val="20"/>
        </w:rPr>
        <w:t xml:space="preserve">he majority </w:t>
      </w:r>
      <w:r w:rsidR="00742DC3" w:rsidRPr="00B15744">
        <w:rPr>
          <w:sz w:val="20"/>
          <w:szCs w:val="20"/>
        </w:rPr>
        <w:t xml:space="preserve">of </w:t>
      </w:r>
      <w:r w:rsidR="00666654" w:rsidRPr="00B15744">
        <w:rPr>
          <w:sz w:val="20"/>
          <w:szCs w:val="20"/>
        </w:rPr>
        <w:t>seascape genetic</w:t>
      </w:r>
      <w:r w:rsidR="006B21F4" w:rsidRPr="00B15744">
        <w:rPr>
          <w:sz w:val="20"/>
          <w:szCs w:val="20"/>
        </w:rPr>
        <w:t xml:space="preserve"> models</w:t>
      </w:r>
      <w:r w:rsidR="000A4DA6">
        <w:rPr>
          <w:sz w:val="20"/>
          <w:szCs w:val="20"/>
        </w:rPr>
        <w:t xml:space="preserve"> </w:t>
      </w:r>
      <w:r w:rsidR="00667F88">
        <w:rPr>
          <w:sz w:val="20"/>
          <w:szCs w:val="20"/>
        </w:rPr>
        <w:t xml:space="preserve">to date </w:t>
      </w:r>
      <w:r w:rsidR="00742DC3" w:rsidRPr="00B15744">
        <w:rPr>
          <w:sz w:val="20"/>
          <w:szCs w:val="20"/>
        </w:rPr>
        <w:t xml:space="preserve">have </w:t>
      </w:r>
      <w:r w:rsidR="00191EBA" w:rsidRPr="00B15744">
        <w:rPr>
          <w:sz w:val="20"/>
          <w:szCs w:val="20"/>
        </w:rPr>
        <w:t xml:space="preserve">been applied to </w:t>
      </w:r>
      <w:r w:rsidR="00557BB0" w:rsidRPr="00B15744">
        <w:rPr>
          <w:sz w:val="20"/>
          <w:szCs w:val="20"/>
        </w:rPr>
        <w:t>linear systems</w:t>
      </w:r>
      <w:r w:rsidR="006B21F4" w:rsidRPr="00B15744">
        <w:rPr>
          <w:sz w:val="20"/>
          <w:szCs w:val="20"/>
        </w:rPr>
        <w:t xml:space="preserve"> </w:t>
      </w:r>
      <w:r w:rsidR="006E31C5">
        <w:rPr>
          <w:sz w:val="20"/>
          <w:szCs w:val="20"/>
        </w:rPr>
        <w:t>or</w:t>
      </w:r>
      <w:r w:rsidR="00970147" w:rsidRPr="00B15744">
        <w:rPr>
          <w:sz w:val="20"/>
          <w:szCs w:val="20"/>
        </w:rPr>
        <w:t xml:space="preserve"> </w:t>
      </w:r>
      <w:r w:rsidR="00CC3DC3" w:rsidRPr="00B15744">
        <w:rPr>
          <w:sz w:val="20"/>
          <w:szCs w:val="20"/>
        </w:rPr>
        <w:t>at</w:t>
      </w:r>
      <w:r w:rsidR="00742DC3" w:rsidRPr="00B15744">
        <w:rPr>
          <w:sz w:val="20"/>
          <w:szCs w:val="20"/>
        </w:rPr>
        <w:t xml:space="preserve"> </w:t>
      </w:r>
      <w:r w:rsidR="008257D8" w:rsidRPr="00B15744">
        <w:rPr>
          <w:sz w:val="20"/>
          <w:szCs w:val="20"/>
        </w:rPr>
        <w:t>large</w:t>
      </w:r>
      <w:r w:rsidR="008B61FE" w:rsidRPr="00B15744">
        <w:rPr>
          <w:sz w:val="20"/>
          <w:szCs w:val="20"/>
        </w:rPr>
        <w:t xml:space="preserve"> spatial scales</w:t>
      </w:r>
      <w:r w:rsidR="006E31C5">
        <w:rPr>
          <w:sz w:val="20"/>
          <w:szCs w:val="20"/>
        </w:rPr>
        <w:t xml:space="preserve"> (</w:t>
      </w:r>
      <w:r w:rsidR="00C277F7">
        <w:rPr>
          <w:sz w:val="20"/>
          <w:szCs w:val="20"/>
        </w:rPr>
        <w:t>&gt;</w:t>
      </w:r>
      <w:r w:rsidR="006116B1">
        <w:rPr>
          <w:sz w:val="20"/>
          <w:szCs w:val="20"/>
        </w:rPr>
        <w:t> </w:t>
      </w:r>
      <w:r w:rsidR="00C277F7">
        <w:rPr>
          <w:sz w:val="20"/>
          <w:szCs w:val="20"/>
        </w:rPr>
        <w:t>250 km</w:t>
      </w:r>
      <w:r w:rsidR="00A62807">
        <w:rPr>
          <w:sz w:val="20"/>
          <w:szCs w:val="20"/>
        </w:rPr>
        <w:t>; see references above</w:t>
      </w:r>
      <w:r w:rsidR="00CD0335">
        <w:rPr>
          <w:sz w:val="20"/>
          <w:szCs w:val="20"/>
        </w:rPr>
        <w:t>)</w:t>
      </w:r>
      <w:r w:rsidR="00D142CD">
        <w:rPr>
          <w:sz w:val="20"/>
          <w:szCs w:val="20"/>
        </w:rPr>
        <w:t xml:space="preserve">, and </w:t>
      </w:r>
      <w:r w:rsidR="00777B6D">
        <w:rPr>
          <w:sz w:val="20"/>
          <w:szCs w:val="20"/>
        </w:rPr>
        <w:t xml:space="preserve">very few </w:t>
      </w:r>
      <w:r w:rsidR="00851777" w:rsidRPr="00B15744">
        <w:rPr>
          <w:sz w:val="20"/>
          <w:szCs w:val="20"/>
        </w:rPr>
        <w:t>ha</w:t>
      </w:r>
      <w:r w:rsidR="00851777" w:rsidRPr="004D372F">
        <w:rPr>
          <w:sz w:val="20"/>
          <w:szCs w:val="20"/>
        </w:rPr>
        <w:t xml:space="preserve">ve </w:t>
      </w:r>
      <w:r w:rsidR="00A86D05" w:rsidRPr="004D372F">
        <w:rPr>
          <w:sz w:val="20"/>
          <w:szCs w:val="20"/>
        </w:rPr>
        <w:t>be</w:t>
      </w:r>
      <w:r w:rsidR="000A4DA6">
        <w:rPr>
          <w:sz w:val="20"/>
          <w:szCs w:val="20"/>
        </w:rPr>
        <w:t>e</w:t>
      </w:r>
      <w:r w:rsidR="00A86D05" w:rsidRPr="004D372F">
        <w:rPr>
          <w:sz w:val="20"/>
          <w:szCs w:val="20"/>
        </w:rPr>
        <w:t xml:space="preserve">n applied to </w:t>
      </w:r>
      <w:r w:rsidR="009C11AF" w:rsidRPr="004D372F">
        <w:rPr>
          <w:sz w:val="20"/>
          <w:szCs w:val="20"/>
        </w:rPr>
        <w:t xml:space="preserve">complex systems </w:t>
      </w:r>
      <w:r w:rsidR="006B21F4" w:rsidRPr="004D372F">
        <w:rPr>
          <w:sz w:val="20"/>
          <w:szCs w:val="20"/>
        </w:rPr>
        <w:t>at</w:t>
      </w:r>
      <w:r w:rsidR="00742DC3" w:rsidRPr="004D372F">
        <w:rPr>
          <w:sz w:val="20"/>
          <w:szCs w:val="20"/>
        </w:rPr>
        <w:t xml:space="preserve"> </w:t>
      </w:r>
      <w:r w:rsidR="00EE25F1">
        <w:rPr>
          <w:sz w:val="20"/>
          <w:szCs w:val="20"/>
        </w:rPr>
        <w:t xml:space="preserve">regional </w:t>
      </w:r>
      <w:r w:rsidR="00572A2A" w:rsidRPr="004D372F">
        <w:rPr>
          <w:sz w:val="20"/>
          <w:szCs w:val="20"/>
        </w:rPr>
        <w:t>scales</w:t>
      </w:r>
      <w:r w:rsidR="00C277F7">
        <w:rPr>
          <w:sz w:val="20"/>
          <w:szCs w:val="20"/>
        </w:rPr>
        <w:t xml:space="preserve"> (~10 -</w:t>
      </w:r>
      <w:r w:rsidR="000A361B">
        <w:rPr>
          <w:sz w:val="20"/>
          <w:szCs w:val="20"/>
        </w:rPr>
        <w:t> </w:t>
      </w:r>
      <w:r w:rsidR="00C277F7">
        <w:rPr>
          <w:sz w:val="20"/>
          <w:szCs w:val="20"/>
        </w:rPr>
        <w:t>100 km)</w:t>
      </w:r>
      <w:r w:rsidR="000A4DA6">
        <w:rPr>
          <w:sz w:val="20"/>
          <w:szCs w:val="20"/>
        </w:rPr>
        <w:t xml:space="preserve">. </w:t>
      </w:r>
      <w:r w:rsidR="005E4BD1">
        <w:rPr>
          <w:sz w:val="20"/>
          <w:szCs w:val="20"/>
        </w:rPr>
        <w:t xml:space="preserve">Because the regional </w:t>
      </w:r>
      <w:r w:rsidR="000A4DA6" w:rsidRPr="004D372F">
        <w:rPr>
          <w:sz w:val="20"/>
          <w:szCs w:val="20"/>
        </w:rPr>
        <w:t>scale</w:t>
      </w:r>
      <w:r w:rsidR="005E4BD1">
        <w:rPr>
          <w:sz w:val="20"/>
          <w:szCs w:val="20"/>
        </w:rPr>
        <w:t xml:space="preserve"> is generally more relevant to manage</w:t>
      </w:r>
      <w:r w:rsidR="006116B1">
        <w:rPr>
          <w:sz w:val="20"/>
          <w:szCs w:val="20"/>
        </w:rPr>
        <w:t>ment</w:t>
      </w:r>
      <w:r w:rsidR="00D86DF1">
        <w:rPr>
          <w:sz w:val="20"/>
          <w:szCs w:val="20"/>
        </w:rPr>
        <w:t>,</w:t>
      </w:r>
      <w:r w:rsidR="000A4DA6">
        <w:rPr>
          <w:sz w:val="20"/>
          <w:szCs w:val="20"/>
        </w:rPr>
        <w:t xml:space="preserve"> </w:t>
      </w:r>
      <w:r w:rsidR="00C80C7C">
        <w:rPr>
          <w:sz w:val="20"/>
          <w:szCs w:val="20"/>
        </w:rPr>
        <w:t>l</w:t>
      </w:r>
      <w:r w:rsidR="00736FC6">
        <w:rPr>
          <w:sz w:val="20"/>
          <w:szCs w:val="20"/>
        </w:rPr>
        <w:t>inking</w:t>
      </w:r>
      <w:r w:rsidR="000A4DA6">
        <w:rPr>
          <w:sz w:val="20"/>
          <w:szCs w:val="20"/>
        </w:rPr>
        <w:t xml:space="preserve"> gene flow with</w:t>
      </w:r>
      <w:r w:rsidR="00881BC8">
        <w:rPr>
          <w:sz w:val="20"/>
          <w:szCs w:val="20"/>
        </w:rPr>
        <w:t xml:space="preserve"> the physical environment </w:t>
      </w:r>
      <w:r w:rsidR="00D86DF1">
        <w:rPr>
          <w:sz w:val="20"/>
          <w:szCs w:val="20"/>
        </w:rPr>
        <w:t>can</w:t>
      </w:r>
      <w:r w:rsidR="00881BC8">
        <w:rPr>
          <w:sz w:val="20"/>
          <w:szCs w:val="20"/>
        </w:rPr>
        <w:t xml:space="preserve"> help </w:t>
      </w:r>
      <w:r w:rsidR="00C80C7C">
        <w:rPr>
          <w:sz w:val="20"/>
          <w:szCs w:val="20"/>
        </w:rPr>
        <w:t>place</w:t>
      </w:r>
      <w:r w:rsidR="00072724">
        <w:rPr>
          <w:sz w:val="20"/>
          <w:szCs w:val="20"/>
        </w:rPr>
        <w:t xml:space="preserve"> confounding</w:t>
      </w:r>
      <w:r w:rsidR="00736FC6">
        <w:rPr>
          <w:sz w:val="20"/>
          <w:szCs w:val="20"/>
        </w:rPr>
        <w:t xml:space="preserve"> patterns of</w:t>
      </w:r>
      <w:r w:rsidR="00C80C7C">
        <w:rPr>
          <w:sz w:val="20"/>
          <w:szCs w:val="20"/>
        </w:rPr>
        <w:t xml:space="preserve"> </w:t>
      </w:r>
      <w:r w:rsidR="00C71A28">
        <w:rPr>
          <w:sz w:val="20"/>
          <w:szCs w:val="20"/>
        </w:rPr>
        <w:t xml:space="preserve">local </w:t>
      </w:r>
      <w:r w:rsidR="00C80C7C">
        <w:rPr>
          <w:sz w:val="20"/>
          <w:szCs w:val="20"/>
        </w:rPr>
        <w:t xml:space="preserve">genetic </w:t>
      </w:r>
      <w:r w:rsidR="00C71A28">
        <w:rPr>
          <w:sz w:val="20"/>
          <w:szCs w:val="20"/>
        </w:rPr>
        <w:t>structure</w:t>
      </w:r>
      <w:r w:rsidR="00810613">
        <w:rPr>
          <w:sz w:val="20"/>
          <w:szCs w:val="20"/>
        </w:rPr>
        <w:t xml:space="preserve"> </w:t>
      </w:r>
      <w:r w:rsidR="00881BC8">
        <w:rPr>
          <w:sz w:val="20"/>
          <w:szCs w:val="20"/>
        </w:rPr>
        <w:t>in</w:t>
      </w:r>
      <w:r w:rsidR="00C80C7C">
        <w:rPr>
          <w:sz w:val="20"/>
          <w:szCs w:val="20"/>
        </w:rPr>
        <w:t xml:space="preserve">to </w:t>
      </w:r>
      <w:r w:rsidR="000A4DA6">
        <w:rPr>
          <w:sz w:val="20"/>
          <w:szCs w:val="20"/>
        </w:rPr>
        <w:t>more</w:t>
      </w:r>
      <w:r w:rsidR="006116B1">
        <w:rPr>
          <w:sz w:val="20"/>
          <w:szCs w:val="20"/>
        </w:rPr>
        <w:t xml:space="preserve"> ecologically meaningful and relevant contexts</w:t>
      </w:r>
      <w:r w:rsidR="00C80C7C">
        <w:rPr>
          <w:sz w:val="20"/>
          <w:szCs w:val="20"/>
        </w:rPr>
        <w:t>.</w:t>
      </w:r>
      <w:r w:rsidR="00881BC8">
        <w:rPr>
          <w:sz w:val="20"/>
          <w:szCs w:val="20"/>
        </w:rPr>
        <w:t xml:space="preserve"> </w:t>
      </w:r>
    </w:p>
    <w:p w14:paraId="5FF9C265" w14:textId="77777777" w:rsidR="00667F88" w:rsidRDefault="00667F88" w:rsidP="006C3AF0">
      <w:pPr>
        <w:jc w:val="both"/>
        <w:rPr>
          <w:sz w:val="20"/>
          <w:szCs w:val="20"/>
        </w:rPr>
      </w:pPr>
    </w:p>
    <w:p w14:paraId="10C5A433" w14:textId="4EE20D83" w:rsidR="00E01304" w:rsidRDefault="00421AFE" w:rsidP="001C48CE">
      <w:pPr>
        <w:jc w:val="both"/>
        <w:rPr>
          <w:sz w:val="20"/>
          <w:szCs w:val="20"/>
        </w:rPr>
      </w:pPr>
      <w:r w:rsidRPr="00B15744">
        <w:rPr>
          <w:sz w:val="20"/>
          <w:szCs w:val="20"/>
        </w:rPr>
        <w:t xml:space="preserve">The </w:t>
      </w:r>
      <w:proofErr w:type="spellStart"/>
      <w:r w:rsidRPr="00B15744">
        <w:rPr>
          <w:sz w:val="20"/>
          <w:szCs w:val="20"/>
        </w:rPr>
        <w:t>Houtman</w:t>
      </w:r>
      <w:proofErr w:type="spellEnd"/>
      <w:r w:rsidRPr="00B15744">
        <w:rPr>
          <w:sz w:val="20"/>
          <w:szCs w:val="20"/>
        </w:rPr>
        <w:t xml:space="preserve"> Abrolhos Islands (HAI) represents a unique opportunity </w:t>
      </w:r>
      <w:r w:rsidR="004D372F">
        <w:rPr>
          <w:sz w:val="20"/>
          <w:szCs w:val="20"/>
        </w:rPr>
        <w:t>to apply a seascape approach</w:t>
      </w:r>
      <w:r w:rsidR="00505181">
        <w:rPr>
          <w:sz w:val="20"/>
          <w:szCs w:val="20"/>
        </w:rPr>
        <w:t xml:space="preserve"> </w:t>
      </w:r>
      <w:r w:rsidR="005A5FC3">
        <w:rPr>
          <w:sz w:val="20"/>
          <w:szCs w:val="20"/>
        </w:rPr>
        <w:t>to a coral reef system that o</w:t>
      </w:r>
      <w:r w:rsidRPr="00B15744">
        <w:rPr>
          <w:sz w:val="20"/>
          <w:szCs w:val="20"/>
        </w:rPr>
        <w:t>ffer</w:t>
      </w:r>
      <w:r w:rsidR="005A5FC3">
        <w:rPr>
          <w:sz w:val="20"/>
          <w:szCs w:val="20"/>
        </w:rPr>
        <w:t>s</w:t>
      </w:r>
      <w:r w:rsidRPr="00B15744">
        <w:rPr>
          <w:sz w:val="20"/>
          <w:szCs w:val="20"/>
        </w:rPr>
        <w:t xml:space="preserve"> great complexity at a fine</w:t>
      </w:r>
      <w:r w:rsidR="00676571">
        <w:rPr>
          <w:sz w:val="20"/>
          <w:szCs w:val="20"/>
        </w:rPr>
        <w:t>-</w:t>
      </w:r>
      <w:r w:rsidRPr="00B15744">
        <w:rPr>
          <w:sz w:val="20"/>
          <w:szCs w:val="20"/>
        </w:rPr>
        <w:t>scale.</w:t>
      </w:r>
      <w:r w:rsidRPr="00421AFE">
        <w:rPr>
          <w:sz w:val="20"/>
          <w:szCs w:val="20"/>
        </w:rPr>
        <w:t xml:space="preserve"> </w:t>
      </w:r>
      <w:r w:rsidR="00E81C5D" w:rsidRPr="0043301D">
        <w:rPr>
          <w:sz w:val="20"/>
          <w:szCs w:val="20"/>
        </w:rPr>
        <w:t xml:space="preserve">The HAI </w:t>
      </w:r>
      <w:r w:rsidR="00AC4918">
        <w:rPr>
          <w:sz w:val="20"/>
          <w:szCs w:val="20"/>
        </w:rPr>
        <w:t>is</w:t>
      </w:r>
      <w:r w:rsidR="00E81C5D" w:rsidRPr="0043301D">
        <w:rPr>
          <w:sz w:val="20"/>
          <w:szCs w:val="20"/>
        </w:rPr>
        <w:t xml:space="preserve"> the southern-most coral reef</w:t>
      </w:r>
      <w:r w:rsidR="00CE3E89">
        <w:rPr>
          <w:sz w:val="20"/>
          <w:szCs w:val="20"/>
        </w:rPr>
        <w:t xml:space="preserve"> system in the Indian Ocean</w:t>
      </w:r>
      <w:r w:rsidR="00B26FA3">
        <w:rPr>
          <w:sz w:val="20"/>
          <w:szCs w:val="20"/>
        </w:rPr>
        <w:t xml:space="preserve"> and </w:t>
      </w:r>
      <w:r w:rsidR="00AC4918">
        <w:rPr>
          <w:sz w:val="20"/>
          <w:szCs w:val="20"/>
        </w:rPr>
        <w:t>is</w:t>
      </w:r>
      <w:r w:rsidR="00B26FA3">
        <w:rPr>
          <w:sz w:val="20"/>
          <w:szCs w:val="20"/>
        </w:rPr>
        <w:t xml:space="preserve"> located </w:t>
      </w:r>
      <w:r w:rsidR="00CE3E89">
        <w:rPr>
          <w:sz w:val="20"/>
          <w:szCs w:val="20"/>
        </w:rPr>
        <w:t>at the edge of the continental shelf off the central coast of Western Australia (</w:t>
      </w:r>
      <w:r w:rsidR="00CE3E89" w:rsidRPr="00CE3E89">
        <w:rPr>
          <w:sz w:val="20"/>
          <w:szCs w:val="20"/>
        </w:rPr>
        <w:t>28°150</w:t>
      </w:r>
      <w:r w:rsidR="006116B1">
        <w:rPr>
          <w:sz w:val="20"/>
          <w:szCs w:val="20"/>
        </w:rPr>
        <w:t>’</w:t>
      </w:r>
      <w:r w:rsidR="00B26FA3">
        <w:rPr>
          <w:sz w:val="20"/>
          <w:szCs w:val="20"/>
        </w:rPr>
        <w:t xml:space="preserve"> and 29°00’ S) in a region of convergence </w:t>
      </w:r>
      <w:r w:rsidR="00B26FA3" w:rsidRPr="0043301D">
        <w:rPr>
          <w:sz w:val="20"/>
          <w:szCs w:val="20"/>
        </w:rPr>
        <w:t>between the temperate waters of the south coast and the tropical waters of northwest coast.</w:t>
      </w:r>
      <w:r w:rsidR="00B26FA3">
        <w:rPr>
          <w:sz w:val="20"/>
          <w:szCs w:val="20"/>
        </w:rPr>
        <w:t xml:space="preserve"> The</w:t>
      </w:r>
      <w:r w:rsidR="00B26FA3" w:rsidRPr="0043301D">
        <w:rPr>
          <w:sz w:val="20"/>
          <w:szCs w:val="20"/>
        </w:rPr>
        <w:t xml:space="preserve"> archipelago comprise</w:t>
      </w:r>
      <w:r w:rsidR="00B26FA3">
        <w:rPr>
          <w:sz w:val="20"/>
          <w:szCs w:val="20"/>
        </w:rPr>
        <w:t>s</w:t>
      </w:r>
      <w:r w:rsidR="00B26FA3" w:rsidRPr="0043301D">
        <w:rPr>
          <w:sz w:val="20"/>
          <w:szCs w:val="20"/>
        </w:rPr>
        <w:t xml:space="preserve"> a</w:t>
      </w:r>
      <w:r w:rsidR="00B26FA3">
        <w:rPr>
          <w:sz w:val="20"/>
          <w:szCs w:val="20"/>
        </w:rPr>
        <w:t xml:space="preserve"> </w:t>
      </w:r>
      <w:r w:rsidR="00B26FA3" w:rsidRPr="0043301D">
        <w:rPr>
          <w:sz w:val="20"/>
          <w:szCs w:val="20"/>
        </w:rPr>
        <w:t xml:space="preserve">network of 122 low-lying islands that form three main groups </w:t>
      </w:r>
      <w:r w:rsidR="006116B1">
        <w:rPr>
          <w:sz w:val="20"/>
          <w:szCs w:val="20"/>
        </w:rPr>
        <w:t>that</w:t>
      </w:r>
      <w:r w:rsidR="00B26FA3" w:rsidRPr="0043301D">
        <w:rPr>
          <w:sz w:val="20"/>
          <w:szCs w:val="20"/>
        </w:rPr>
        <w:t xml:space="preserve"> together span </w:t>
      </w:r>
      <w:r w:rsidR="00B26FA3" w:rsidRPr="00777AE3">
        <w:rPr>
          <w:sz w:val="20"/>
          <w:szCs w:val="20"/>
        </w:rPr>
        <w:t>approximately 70</w:t>
      </w:r>
      <w:r w:rsidR="00F42924">
        <w:rPr>
          <w:sz w:val="20"/>
          <w:szCs w:val="20"/>
        </w:rPr>
        <w:t> </w:t>
      </w:r>
      <w:r w:rsidR="00B26FA3" w:rsidRPr="00777AE3">
        <w:rPr>
          <w:sz w:val="20"/>
          <w:szCs w:val="20"/>
        </w:rPr>
        <w:t>km</w:t>
      </w:r>
      <w:r w:rsidR="00B26FA3">
        <w:rPr>
          <w:sz w:val="20"/>
          <w:szCs w:val="20"/>
        </w:rPr>
        <w:t xml:space="preserve"> north to south. The islands sit </w:t>
      </w:r>
      <w:r w:rsidR="008C3299">
        <w:rPr>
          <w:sz w:val="20"/>
          <w:szCs w:val="20"/>
        </w:rPr>
        <w:t>at</w:t>
      </w:r>
      <w:r w:rsidR="00AC4918">
        <w:rPr>
          <w:sz w:val="20"/>
          <w:szCs w:val="20"/>
        </w:rPr>
        <w:t xml:space="preserve"> the edge </w:t>
      </w:r>
      <w:r w:rsidR="00B26FA3">
        <w:rPr>
          <w:sz w:val="20"/>
          <w:szCs w:val="20"/>
        </w:rPr>
        <w:t xml:space="preserve">of the warm, pole-ward flowing Leeuwin </w:t>
      </w:r>
      <w:r w:rsidR="00F42924">
        <w:rPr>
          <w:sz w:val="20"/>
          <w:szCs w:val="20"/>
        </w:rPr>
        <w:t>C</w:t>
      </w:r>
      <w:r w:rsidR="00B26FA3">
        <w:rPr>
          <w:sz w:val="20"/>
          <w:szCs w:val="20"/>
        </w:rPr>
        <w:t>urrent (</w:t>
      </w:r>
      <w:proofErr w:type="spellStart"/>
      <w:r w:rsidR="00B26FA3" w:rsidRPr="00AC0246">
        <w:rPr>
          <w:sz w:val="20"/>
          <w:szCs w:val="20"/>
        </w:rPr>
        <w:t>Batteen</w:t>
      </w:r>
      <w:proofErr w:type="spellEnd"/>
      <w:r w:rsidR="00B26FA3" w:rsidRPr="00AC0246">
        <w:rPr>
          <w:sz w:val="20"/>
          <w:szCs w:val="20"/>
        </w:rPr>
        <w:t xml:space="preserve"> and Miller 2009)</w:t>
      </w:r>
      <w:r w:rsidR="00F42924">
        <w:rPr>
          <w:sz w:val="20"/>
          <w:szCs w:val="20"/>
        </w:rPr>
        <w:t>,</w:t>
      </w:r>
      <w:r w:rsidR="00B26FA3">
        <w:rPr>
          <w:sz w:val="20"/>
          <w:szCs w:val="20"/>
        </w:rPr>
        <w:t xml:space="preserve"> and while t</w:t>
      </w:r>
      <w:r w:rsidR="00E81C5D" w:rsidRPr="00777AE3">
        <w:rPr>
          <w:sz w:val="20"/>
          <w:szCs w:val="20"/>
        </w:rPr>
        <w:t>he exposed windward side of the islands are predominantly</w:t>
      </w:r>
      <w:r w:rsidR="005E4BD1">
        <w:rPr>
          <w:sz w:val="20"/>
          <w:szCs w:val="20"/>
        </w:rPr>
        <w:t xml:space="preserve"> </w:t>
      </w:r>
      <w:r w:rsidR="00E81C5D" w:rsidRPr="00777AE3">
        <w:rPr>
          <w:sz w:val="20"/>
          <w:szCs w:val="20"/>
        </w:rPr>
        <w:t xml:space="preserve">algal covered, the back reef lagoons and channels are dominated by diverse coral </w:t>
      </w:r>
      <w:r w:rsidR="00E81C5D">
        <w:rPr>
          <w:sz w:val="20"/>
          <w:szCs w:val="20"/>
        </w:rPr>
        <w:t>fauna (184 species representing 42 genera</w:t>
      </w:r>
      <w:r w:rsidR="00F42924">
        <w:rPr>
          <w:sz w:val="20"/>
          <w:szCs w:val="20"/>
        </w:rPr>
        <w:t xml:space="preserve">; </w:t>
      </w:r>
      <w:proofErr w:type="spellStart"/>
      <w:r w:rsidR="00E81C5D" w:rsidRPr="00777AE3">
        <w:rPr>
          <w:sz w:val="20"/>
          <w:szCs w:val="20"/>
        </w:rPr>
        <w:t>Veron</w:t>
      </w:r>
      <w:proofErr w:type="spellEnd"/>
      <w:r w:rsidR="00E81C5D" w:rsidRPr="00777AE3">
        <w:rPr>
          <w:sz w:val="20"/>
          <w:szCs w:val="20"/>
        </w:rPr>
        <w:t xml:space="preserve"> and Marsh 1988).</w:t>
      </w:r>
      <w:r w:rsidR="00E81C5D">
        <w:rPr>
          <w:sz w:val="20"/>
          <w:szCs w:val="20"/>
        </w:rPr>
        <w:t xml:space="preserve"> </w:t>
      </w:r>
      <w:r w:rsidR="00F42924">
        <w:rPr>
          <w:sz w:val="20"/>
          <w:szCs w:val="20"/>
        </w:rPr>
        <w:t>Previous p</w:t>
      </w:r>
      <w:r w:rsidR="00E01304">
        <w:rPr>
          <w:sz w:val="20"/>
          <w:szCs w:val="20"/>
        </w:rPr>
        <w:t>opulation genetic s</w:t>
      </w:r>
      <w:r w:rsidR="00E01304" w:rsidRPr="0043301D">
        <w:rPr>
          <w:sz w:val="20"/>
          <w:szCs w:val="20"/>
        </w:rPr>
        <w:t>tudies</w:t>
      </w:r>
      <w:r w:rsidR="00E01304" w:rsidRPr="0075627D">
        <w:rPr>
          <w:sz w:val="20"/>
          <w:szCs w:val="20"/>
        </w:rPr>
        <w:t xml:space="preserve"> on intertidal gastropods (Johnson and </w:t>
      </w:r>
      <w:r w:rsidR="00E01304">
        <w:rPr>
          <w:sz w:val="20"/>
          <w:szCs w:val="20"/>
        </w:rPr>
        <w:t>Black 1991;</w:t>
      </w:r>
      <w:r w:rsidR="00157D4A">
        <w:rPr>
          <w:sz w:val="20"/>
          <w:szCs w:val="20"/>
        </w:rPr>
        <w:t xml:space="preserve"> Johnson </w:t>
      </w:r>
      <w:r w:rsidR="00157D4A" w:rsidRPr="000D7C3F">
        <w:rPr>
          <w:i/>
          <w:sz w:val="20"/>
          <w:szCs w:val="20"/>
        </w:rPr>
        <w:t>et al.</w:t>
      </w:r>
      <w:r w:rsidR="00157D4A">
        <w:rPr>
          <w:sz w:val="20"/>
          <w:szCs w:val="20"/>
        </w:rPr>
        <w:t xml:space="preserve"> 1994;</w:t>
      </w:r>
      <w:r w:rsidR="00E01304">
        <w:rPr>
          <w:sz w:val="20"/>
          <w:szCs w:val="20"/>
        </w:rPr>
        <w:t xml:space="preserve"> Johnson and Black 2006) </w:t>
      </w:r>
      <w:r w:rsidR="0045395C">
        <w:rPr>
          <w:sz w:val="20"/>
          <w:szCs w:val="20"/>
        </w:rPr>
        <w:t xml:space="preserve">and finfish (Johnson </w:t>
      </w:r>
      <w:r w:rsidR="0045395C" w:rsidRPr="000D7C3F">
        <w:rPr>
          <w:i/>
          <w:sz w:val="20"/>
          <w:szCs w:val="20"/>
        </w:rPr>
        <w:t>et al.</w:t>
      </w:r>
      <w:r w:rsidR="0045395C">
        <w:rPr>
          <w:sz w:val="20"/>
          <w:szCs w:val="20"/>
        </w:rPr>
        <w:t xml:space="preserve"> 1994) </w:t>
      </w:r>
      <w:r w:rsidR="00E01304" w:rsidRPr="0075627D">
        <w:rPr>
          <w:sz w:val="20"/>
          <w:szCs w:val="20"/>
        </w:rPr>
        <w:t xml:space="preserve">have </w:t>
      </w:r>
      <w:r w:rsidR="00E01304">
        <w:rPr>
          <w:sz w:val="20"/>
          <w:szCs w:val="20"/>
        </w:rPr>
        <w:t>demonstrated that the complexities of the system restrict gene flow and isolate populations, leading to significant and often complex patterns of spatial genetic structure that can be up to an order of magnitude greater than among adjacent mainland populations (Parsons 1996</w:t>
      </w:r>
      <w:r w:rsidR="00E01304" w:rsidRPr="00B15744">
        <w:rPr>
          <w:sz w:val="20"/>
          <w:szCs w:val="20"/>
        </w:rPr>
        <w:t xml:space="preserve">; Johnson </w:t>
      </w:r>
      <w:r w:rsidR="00E01304" w:rsidRPr="000D7C3F">
        <w:rPr>
          <w:i/>
          <w:sz w:val="20"/>
          <w:szCs w:val="20"/>
        </w:rPr>
        <w:t>et al.</w:t>
      </w:r>
      <w:r w:rsidR="00E01304" w:rsidRPr="00B15744">
        <w:rPr>
          <w:sz w:val="20"/>
          <w:szCs w:val="20"/>
        </w:rPr>
        <w:t xml:space="preserve"> 2001; </w:t>
      </w:r>
      <w:proofErr w:type="spellStart"/>
      <w:r w:rsidR="00E01304" w:rsidRPr="00B15744">
        <w:rPr>
          <w:sz w:val="20"/>
          <w:szCs w:val="20"/>
        </w:rPr>
        <w:t>Pudovskis</w:t>
      </w:r>
      <w:proofErr w:type="spellEnd"/>
      <w:r w:rsidR="00E01304" w:rsidRPr="00B15744">
        <w:rPr>
          <w:sz w:val="20"/>
          <w:szCs w:val="20"/>
        </w:rPr>
        <w:t xml:space="preserve"> </w:t>
      </w:r>
      <w:r w:rsidR="00E01304" w:rsidRPr="000D7C3F">
        <w:rPr>
          <w:i/>
          <w:sz w:val="20"/>
          <w:szCs w:val="20"/>
        </w:rPr>
        <w:t>et al.</w:t>
      </w:r>
      <w:r w:rsidR="00E01304" w:rsidRPr="00B15744">
        <w:rPr>
          <w:sz w:val="20"/>
          <w:szCs w:val="20"/>
        </w:rPr>
        <w:t xml:space="preserve"> 2001). </w:t>
      </w:r>
      <w:r w:rsidR="00E01304">
        <w:rPr>
          <w:sz w:val="20"/>
          <w:szCs w:val="20"/>
        </w:rPr>
        <w:t>While t</w:t>
      </w:r>
      <w:r w:rsidR="00E01304" w:rsidRPr="00B15744">
        <w:rPr>
          <w:sz w:val="20"/>
          <w:szCs w:val="20"/>
        </w:rPr>
        <w:t>he</w:t>
      </w:r>
      <w:r w:rsidR="00E01304">
        <w:rPr>
          <w:sz w:val="20"/>
          <w:szCs w:val="20"/>
        </w:rPr>
        <w:t>se</w:t>
      </w:r>
      <w:r w:rsidR="00E01304" w:rsidRPr="00B15744">
        <w:rPr>
          <w:sz w:val="20"/>
          <w:szCs w:val="20"/>
        </w:rPr>
        <w:t xml:space="preserve"> studies </w:t>
      </w:r>
      <w:r w:rsidR="00E01304">
        <w:rPr>
          <w:sz w:val="20"/>
          <w:szCs w:val="20"/>
        </w:rPr>
        <w:t>highlight the</w:t>
      </w:r>
      <w:r w:rsidR="00E01304" w:rsidRPr="00B15744">
        <w:rPr>
          <w:sz w:val="20"/>
          <w:szCs w:val="20"/>
        </w:rPr>
        <w:t xml:space="preserve"> effects</w:t>
      </w:r>
      <w:r w:rsidR="00E01304">
        <w:rPr>
          <w:sz w:val="20"/>
          <w:szCs w:val="20"/>
        </w:rPr>
        <w:t xml:space="preserve"> of the islands on patterns of connectivity</w:t>
      </w:r>
      <w:r w:rsidR="00E01304" w:rsidRPr="00B15744">
        <w:rPr>
          <w:sz w:val="20"/>
          <w:szCs w:val="20"/>
        </w:rPr>
        <w:t xml:space="preserve"> (especially Johnson &amp; Black 2006), they do not include independent </w:t>
      </w:r>
      <w:r w:rsidR="00E01304">
        <w:rPr>
          <w:sz w:val="20"/>
          <w:szCs w:val="20"/>
        </w:rPr>
        <w:t xml:space="preserve">estimates of larval advection. They also focus </w:t>
      </w:r>
      <w:r w:rsidR="0045395C">
        <w:rPr>
          <w:sz w:val="20"/>
          <w:szCs w:val="20"/>
        </w:rPr>
        <w:t xml:space="preserve">almost </w:t>
      </w:r>
      <w:r w:rsidR="00E01304">
        <w:rPr>
          <w:sz w:val="20"/>
          <w:szCs w:val="20"/>
        </w:rPr>
        <w:t xml:space="preserve">exclusively </w:t>
      </w:r>
      <w:r w:rsidR="00AC4918">
        <w:rPr>
          <w:sz w:val="20"/>
          <w:szCs w:val="20"/>
        </w:rPr>
        <w:t>o</w:t>
      </w:r>
      <w:r w:rsidR="00E01304">
        <w:rPr>
          <w:sz w:val="20"/>
          <w:szCs w:val="20"/>
        </w:rPr>
        <w:t xml:space="preserve">n </w:t>
      </w:r>
      <w:r w:rsidR="00E85B7C">
        <w:rPr>
          <w:sz w:val="20"/>
          <w:szCs w:val="20"/>
        </w:rPr>
        <w:t>intertidal species.</w:t>
      </w:r>
      <w:r w:rsidR="00E01304">
        <w:rPr>
          <w:sz w:val="20"/>
          <w:szCs w:val="20"/>
        </w:rPr>
        <w:t xml:space="preserve"> </w:t>
      </w:r>
    </w:p>
    <w:p w14:paraId="587FE0B0" w14:textId="77777777" w:rsidR="00D056CF" w:rsidRDefault="00D056CF" w:rsidP="001C48CE">
      <w:pPr>
        <w:jc w:val="both"/>
        <w:rPr>
          <w:sz w:val="20"/>
          <w:szCs w:val="20"/>
        </w:rPr>
      </w:pPr>
    </w:p>
    <w:p w14:paraId="1CA6FC81" w14:textId="10DBF110" w:rsidR="00AF2175" w:rsidRPr="00D056CF" w:rsidRDefault="000E0B05" w:rsidP="001C48CE">
      <w:pPr>
        <w:jc w:val="both"/>
        <w:rPr>
          <w:sz w:val="20"/>
          <w:szCs w:val="20"/>
        </w:rPr>
      </w:pPr>
      <w:r w:rsidRPr="00D056CF">
        <w:rPr>
          <w:sz w:val="20"/>
          <w:szCs w:val="20"/>
        </w:rPr>
        <w:t xml:space="preserve">The aim </w:t>
      </w:r>
      <w:r w:rsidR="00A17543" w:rsidRPr="00D056CF">
        <w:rPr>
          <w:sz w:val="20"/>
          <w:szCs w:val="20"/>
        </w:rPr>
        <w:t>of th</w:t>
      </w:r>
      <w:r w:rsidR="00E51DFA" w:rsidRPr="00D056CF">
        <w:rPr>
          <w:sz w:val="20"/>
          <w:szCs w:val="20"/>
        </w:rPr>
        <w:t>is</w:t>
      </w:r>
      <w:r w:rsidR="00A17543" w:rsidRPr="00D056CF">
        <w:rPr>
          <w:sz w:val="20"/>
          <w:szCs w:val="20"/>
        </w:rPr>
        <w:t xml:space="preserve"> study w</w:t>
      </w:r>
      <w:r w:rsidRPr="00D056CF">
        <w:rPr>
          <w:sz w:val="20"/>
          <w:szCs w:val="20"/>
        </w:rPr>
        <w:t>as</w:t>
      </w:r>
      <w:r w:rsidR="00A17543" w:rsidRPr="00D056CF">
        <w:rPr>
          <w:sz w:val="20"/>
          <w:szCs w:val="20"/>
        </w:rPr>
        <w:t xml:space="preserve"> to </w:t>
      </w:r>
      <w:r w:rsidR="004C0D29">
        <w:rPr>
          <w:sz w:val="20"/>
          <w:szCs w:val="20"/>
        </w:rPr>
        <w:t xml:space="preserve">test whether </w:t>
      </w:r>
      <w:r w:rsidR="00E5160B" w:rsidRPr="00D056CF">
        <w:rPr>
          <w:sz w:val="20"/>
          <w:szCs w:val="20"/>
        </w:rPr>
        <w:t xml:space="preserve">a seascape </w:t>
      </w:r>
      <w:r w:rsidR="009C11AF" w:rsidRPr="00D056CF">
        <w:rPr>
          <w:sz w:val="20"/>
          <w:szCs w:val="20"/>
        </w:rPr>
        <w:t>model</w:t>
      </w:r>
      <w:r w:rsidR="000C3C29" w:rsidRPr="00D056CF">
        <w:rPr>
          <w:sz w:val="20"/>
          <w:szCs w:val="20"/>
        </w:rPr>
        <w:t>ling approach</w:t>
      </w:r>
      <w:r w:rsidR="00E5160B" w:rsidRPr="00D056CF">
        <w:rPr>
          <w:sz w:val="20"/>
          <w:szCs w:val="20"/>
        </w:rPr>
        <w:t xml:space="preserve"> </w:t>
      </w:r>
      <w:r w:rsidR="004C0D29">
        <w:rPr>
          <w:sz w:val="20"/>
          <w:szCs w:val="20"/>
        </w:rPr>
        <w:t xml:space="preserve">could </w:t>
      </w:r>
      <w:r w:rsidR="00383B0C">
        <w:rPr>
          <w:sz w:val="20"/>
          <w:szCs w:val="20"/>
        </w:rPr>
        <w:t>predict</w:t>
      </w:r>
      <w:r w:rsidR="004C0D29">
        <w:rPr>
          <w:sz w:val="20"/>
          <w:szCs w:val="20"/>
        </w:rPr>
        <w:t xml:space="preserve"> patterns of gene flow</w:t>
      </w:r>
      <w:r w:rsidR="001D6672">
        <w:rPr>
          <w:sz w:val="20"/>
          <w:szCs w:val="20"/>
        </w:rPr>
        <w:t xml:space="preserve"> </w:t>
      </w:r>
      <w:r w:rsidR="00F91EB7" w:rsidRPr="00D056CF">
        <w:rPr>
          <w:sz w:val="20"/>
          <w:szCs w:val="20"/>
        </w:rPr>
        <w:t xml:space="preserve">across </w:t>
      </w:r>
      <w:r w:rsidR="00AA4734" w:rsidRPr="00D056CF">
        <w:rPr>
          <w:sz w:val="20"/>
          <w:szCs w:val="20"/>
        </w:rPr>
        <w:t xml:space="preserve">a complex coral reef </w:t>
      </w:r>
      <w:r w:rsidR="00157D4A">
        <w:rPr>
          <w:sz w:val="20"/>
          <w:szCs w:val="20"/>
        </w:rPr>
        <w:t>system</w:t>
      </w:r>
      <w:r w:rsidR="00AA4734" w:rsidRPr="00D056CF">
        <w:rPr>
          <w:sz w:val="20"/>
          <w:szCs w:val="20"/>
        </w:rPr>
        <w:t xml:space="preserve">. </w:t>
      </w:r>
      <w:r w:rsidR="000E6547" w:rsidRPr="00D056CF">
        <w:rPr>
          <w:sz w:val="20"/>
          <w:szCs w:val="20"/>
        </w:rPr>
        <w:t>We focus our analysis on the</w:t>
      </w:r>
      <w:r w:rsidR="00906145" w:rsidRPr="00D056CF">
        <w:rPr>
          <w:sz w:val="20"/>
          <w:szCs w:val="20"/>
        </w:rPr>
        <w:t xml:space="preserve"> </w:t>
      </w:r>
      <w:r w:rsidR="000E6547" w:rsidRPr="00D056CF">
        <w:rPr>
          <w:sz w:val="20"/>
          <w:szCs w:val="20"/>
        </w:rPr>
        <w:t>tabulate coral species</w:t>
      </w:r>
      <w:r w:rsidR="00906145" w:rsidRPr="00D056CF">
        <w:rPr>
          <w:sz w:val="20"/>
          <w:szCs w:val="20"/>
        </w:rPr>
        <w:t xml:space="preserve"> </w:t>
      </w:r>
      <w:proofErr w:type="spellStart"/>
      <w:r w:rsidR="00906145" w:rsidRPr="00D056CF">
        <w:rPr>
          <w:i/>
          <w:sz w:val="20"/>
          <w:szCs w:val="20"/>
        </w:rPr>
        <w:t>Acropora</w:t>
      </w:r>
      <w:proofErr w:type="spellEnd"/>
      <w:r w:rsidR="00906145" w:rsidRPr="00D056CF">
        <w:rPr>
          <w:i/>
          <w:sz w:val="20"/>
          <w:szCs w:val="20"/>
        </w:rPr>
        <w:t xml:space="preserve"> </w:t>
      </w:r>
      <w:proofErr w:type="spellStart"/>
      <w:r w:rsidR="00906145" w:rsidRPr="00D056CF">
        <w:rPr>
          <w:i/>
          <w:sz w:val="20"/>
          <w:szCs w:val="20"/>
        </w:rPr>
        <w:t>spicifera</w:t>
      </w:r>
      <w:proofErr w:type="spellEnd"/>
      <w:r w:rsidR="00180CFF" w:rsidRPr="00D056CF">
        <w:rPr>
          <w:i/>
          <w:sz w:val="20"/>
          <w:szCs w:val="20"/>
        </w:rPr>
        <w:t xml:space="preserve">, </w:t>
      </w:r>
      <w:r w:rsidR="00180CFF" w:rsidRPr="00D056CF">
        <w:rPr>
          <w:sz w:val="20"/>
          <w:szCs w:val="20"/>
        </w:rPr>
        <w:t xml:space="preserve">which </w:t>
      </w:r>
      <w:r w:rsidR="000E6547" w:rsidRPr="00D056CF">
        <w:rPr>
          <w:sz w:val="20"/>
          <w:szCs w:val="20"/>
        </w:rPr>
        <w:t>is considered rare throughout the Indo-Pacific and East Indian Ocean, but domi</w:t>
      </w:r>
      <w:r w:rsidR="00EC37CB" w:rsidRPr="00D056CF">
        <w:rPr>
          <w:sz w:val="20"/>
          <w:szCs w:val="20"/>
        </w:rPr>
        <w:t>nates coral assemblages of</w:t>
      </w:r>
      <w:r w:rsidR="000E6547" w:rsidRPr="00D056CF">
        <w:rPr>
          <w:sz w:val="20"/>
          <w:szCs w:val="20"/>
        </w:rPr>
        <w:t xml:space="preserve"> the HAI</w:t>
      </w:r>
      <w:r w:rsidR="00AA5689">
        <w:rPr>
          <w:sz w:val="20"/>
          <w:szCs w:val="20"/>
        </w:rPr>
        <w:t xml:space="preserve"> at </w:t>
      </w:r>
      <w:r w:rsidR="000E6547" w:rsidRPr="00D056CF">
        <w:rPr>
          <w:sz w:val="20"/>
          <w:szCs w:val="20"/>
        </w:rPr>
        <w:t>the southern extent of its range (</w:t>
      </w:r>
      <w:proofErr w:type="spellStart"/>
      <w:r w:rsidR="000E6547" w:rsidRPr="00D056CF">
        <w:rPr>
          <w:sz w:val="20"/>
          <w:szCs w:val="20"/>
        </w:rPr>
        <w:t>Veron</w:t>
      </w:r>
      <w:proofErr w:type="spellEnd"/>
      <w:r w:rsidR="000E6547" w:rsidRPr="00D056CF">
        <w:rPr>
          <w:sz w:val="20"/>
          <w:szCs w:val="20"/>
        </w:rPr>
        <w:t xml:space="preserve"> and Marsh 1988). </w:t>
      </w:r>
      <w:r w:rsidR="00207641">
        <w:rPr>
          <w:sz w:val="20"/>
          <w:szCs w:val="20"/>
        </w:rPr>
        <w:t>Specifically, w</w:t>
      </w:r>
      <w:r w:rsidR="00E01304" w:rsidRPr="00D056CF">
        <w:rPr>
          <w:sz w:val="20"/>
          <w:szCs w:val="20"/>
        </w:rPr>
        <w:t xml:space="preserve">e coupled population genetic data from a panel of microsatellite </w:t>
      </w:r>
      <w:r w:rsidR="00157D4A">
        <w:rPr>
          <w:sz w:val="20"/>
          <w:szCs w:val="20"/>
        </w:rPr>
        <w:t xml:space="preserve">DNA markers </w:t>
      </w:r>
      <w:r w:rsidR="00E01304" w:rsidRPr="00D056CF">
        <w:rPr>
          <w:sz w:val="20"/>
          <w:szCs w:val="20"/>
        </w:rPr>
        <w:t>with a</w:t>
      </w:r>
      <w:r w:rsidR="00E01304" w:rsidRPr="00D056CF">
        <w:rPr>
          <w:rFonts w:eastAsia="Times New Roman"/>
          <w:color w:val="000000"/>
          <w:sz w:val="20"/>
          <w:szCs w:val="20"/>
          <w:lang w:eastAsia="en-US"/>
        </w:rPr>
        <w:t xml:space="preserve"> </w:t>
      </w:r>
      <w:r w:rsidR="00E01304" w:rsidRPr="00D056CF">
        <w:rPr>
          <w:sz w:val="20"/>
          <w:szCs w:val="20"/>
        </w:rPr>
        <w:t xml:space="preserve">biophysical dispersal model to </w:t>
      </w:r>
      <w:r w:rsidR="00060A82">
        <w:rPr>
          <w:sz w:val="20"/>
          <w:szCs w:val="20"/>
        </w:rPr>
        <w:t>determine</w:t>
      </w:r>
      <w:r w:rsidR="00E01304" w:rsidRPr="00D056CF">
        <w:rPr>
          <w:sz w:val="20"/>
          <w:szCs w:val="20"/>
        </w:rPr>
        <w:t xml:space="preserve"> </w:t>
      </w:r>
      <w:r w:rsidR="004C0D29">
        <w:rPr>
          <w:sz w:val="20"/>
          <w:szCs w:val="20"/>
        </w:rPr>
        <w:t>whether</w:t>
      </w:r>
      <w:r w:rsidR="00E01304" w:rsidRPr="00D056CF">
        <w:rPr>
          <w:sz w:val="20"/>
          <w:szCs w:val="20"/>
        </w:rPr>
        <w:t xml:space="preserve"> oceanographic processes c</w:t>
      </w:r>
      <w:r w:rsidR="00E01304">
        <w:rPr>
          <w:sz w:val="20"/>
          <w:szCs w:val="20"/>
        </w:rPr>
        <w:t>ould</w:t>
      </w:r>
      <w:r w:rsidR="004C0D29">
        <w:rPr>
          <w:sz w:val="20"/>
          <w:szCs w:val="20"/>
        </w:rPr>
        <w:t xml:space="preserve"> </w:t>
      </w:r>
      <w:r w:rsidR="00060A82">
        <w:rPr>
          <w:sz w:val="20"/>
          <w:szCs w:val="20"/>
        </w:rPr>
        <w:t>predict</w:t>
      </w:r>
      <w:r w:rsidR="00E01304" w:rsidRPr="00D056CF">
        <w:rPr>
          <w:sz w:val="20"/>
          <w:szCs w:val="20"/>
        </w:rPr>
        <w:t xml:space="preserve"> patterns of </w:t>
      </w:r>
      <w:r w:rsidR="00E01304">
        <w:rPr>
          <w:sz w:val="20"/>
          <w:szCs w:val="20"/>
        </w:rPr>
        <w:t xml:space="preserve">local </w:t>
      </w:r>
      <w:r w:rsidR="00E01304" w:rsidRPr="00D056CF">
        <w:rPr>
          <w:sz w:val="20"/>
          <w:szCs w:val="20"/>
        </w:rPr>
        <w:t xml:space="preserve">genetic </w:t>
      </w:r>
      <w:r w:rsidR="008E3962">
        <w:rPr>
          <w:sz w:val="20"/>
          <w:szCs w:val="20"/>
        </w:rPr>
        <w:t>structure</w:t>
      </w:r>
      <w:r w:rsidR="00060A82">
        <w:rPr>
          <w:sz w:val="20"/>
          <w:szCs w:val="20"/>
        </w:rPr>
        <w:t xml:space="preserve"> within this complex island system</w:t>
      </w:r>
      <w:r w:rsidR="008E3962">
        <w:rPr>
          <w:sz w:val="20"/>
          <w:szCs w:val="20"/>
        </w:rPr>
        <w:t xml:space="preserve">. </w:t>
      </w:r>
      <w:r w:rsidR="00060A82">
        <w:rPr>
          <w:sz w:val="20"/>
          <w:szCs w:val="20"/>
        </w:rPr>
        <w:t>Three specific hypotheses were tested</w:t>
      </w:r>
      <w:r w:rsidR="00C17369">
        <w:rPr>
          <w:sz w:val="20"/>
          <w:szCs w:val="20"/>
        </w:rPr>
        <w:t>:</w:t>
      </w:r>
      <w:r w:rsidR="00207641">
        <w:rPr>
          <w:sz w:val="20"/>
          <w:szCs w:val="20"/>
        </w:rPr>
        <w:t xml:space="preserve"> H</w:t>
      </w:r>
      <w:r w:rsidR="00207641" w:rsidRPr="00207641">
        <w:rPr>
          <w:sz w:val="20"/>
          <w:szCs w:val="20"/>
          <w:vertAlign w:val="subscript"/>
        </w:rPr>
        <w:t>0</w:t>
      </w:r>
      <w:r w:rsidR="00C17369" w:rsidRPr="00C17369">
        <w:rPr>
          <w:sz w:val="20"/>
          <w:szCs w:val="20"/>
        </w:rPr>
        <w:t>,</w:t>
      </w:r>
      <w:r w:rsidR="00207641">
        <w:rPr>
          <w:sz w:val="20"/>
          <w:szCs w:val="20"/>
        </w:rPr>
        <w:t xml:space="preserve"> th</w:t>
      </w:r>
      <w:r w:rsidR="00C17369">
        <w:rPr>
          <w:sz w:val="20"/>
          <w:szCs w:val="20"/>
        </w:rPr>
        <w:t>e null hypothesis th</w:t>
      </w:r>
      <w:r w:rsidR="00207641">
        <w:rPr>
          <w:sz w:val="20"/>
          <w:szCs w:val="20"/>
        </w:rPr>
        <w:t xml:space="preserve">at </w:t>
      </w:r>
      <w:r w:rsidR="00207641" w:rsidRPr="00C17369">
        <w:rPr>
          <w:i/>
          <w:sz w:val="20"/>
          <w:szCs w:val="20"/>
        </w:rPr>
        <w:t xml:space="preserve">A. </w:t>
      </w:r>
      <w:proofErr w:type="spellStart"/>
      <w:r w:rsidR="00207641" w:rsidRPr="00C17369">
        <w:rPr>
          <w:i/>
          <w:sz w:val="20"/>
          <w:szCs w:val="20"/>
        </w:rPr>
        <w:t>spicifera</w:t>
      </w:r>
      <w:proofErr w:type="spellEnd"/>
      <w:r w:rsidR="00207641">
        <w:rPr>
          <w:sz w:val="20"/>
          <w:szCs w:val="20"/>
        </w:rPr>
        <w:t xml:space="preserve"> forms a single </w:t>
      </w:r>
      <w:proofErr w:type="spellStart"/>
      <w:r w:rsidR="00207641">
        <w:rPr>
          <w:sz w:val="20"/>
          <w:szCs w:val="20"/>
        </w:rPr>
        <w:t>panmictic</w:t>
      </w:r>
      <w:proofErr w:type="spellEnd"/>
      <w:r w:rsidR="00207641">
        <w:rPr>
          <w:sz w:val="20"/>
          <w:szCs w:val="20"/>
        </w:rPr>
        <w:t xml:space="preserve"> population across the HAI</w:t>
      </w:r>
      <w:r w:rsidR="00C17369">
        <w:rPr>
          <w:sz w:val="20"/>
          <w:szCs w:val="20"/>
        </w:rPr>
        <w:t>;</w:t>
      </w:r>
      <w:r w:rsidR="00207641">
        <w:rPr>
          <w:sz w:val="20"/>
          <w:szCs w:val="20"/>
        </w:rPr>
        <w:t xml:space="preserve"> H</w:t>
      </w:r>
      <w:r w:rsidR="00207641" w:rsidRPr="00207641">
        <w:rPr>
          <w:sz w:val="20"/>
          <w:szCs w:val="20"/>
          <w:vertAlign w:val="subscript"/>
        </w:rPr>
        <w:t>1</w:t>
      </w:r>
      <w:r w:rsidR="00C17369">
        <w:rPr>
          <w:sz w:val="20"/>
          <w:szCs w:val="20"/>
          <w:vertAlign w:val="subscript"/>
        </w:rPr>
        <w:t>,</w:t>
      </w:r>
      <w:r w:rsidR="00207641">
        <w:rPr>
          <w:sz w:val="20"/>
          <w:szCs w:val="20"/>
        </w:rPr>
        <w:t xml:space="preserve"> population genetic structure is a function of geographic distance between sample sites</w:t>
      </w:r>
      <w:r w:rsidR="00060A82">
        <w:rPr>
          <w:sz w:val="20"/>
          <w:szCs w:val="20"/>
        </w:rPr>
        <w:t xml:space="preserve"> (i.e. IBD)</w:t>
      </w:r>
      <w:r w:rsidR="00207641">
        <w:rPr>
          <w:sz w:val="20"/>
          <w:szCs w:val="20"/>
        </w:rPr>
        <w:t>, and H</w:t>
      </w:r>
      <w:r w:rsidR="00207641" w:rsidRPr="00207641">
        <w:rPr>
          <w:sz w:val="20"/>
          <w:szCs w:val="20"/>
          <w:vertAlign w:val="subscript"/>
        </w:rPr>
        <w:t>2</w:t>
      </w:r>
      <w:r w:rsidR="00207641">
        <w:rPr>
          <w:sz w:val="20"/>
          <w:szCs w:val="20"/>
        </w:rPr>
        <w:t xml:space="preserve">; population genetic structure is a function of the </w:t>
      </w:r>
      <w:r w:rsidR="00207641" w:rsidRPr="009C7C6D">
        <w:rPr>
          <w:sz w:val="20"/>
          <w:szCs w:val="20"/>
          <w:lang w:val="en-US" w:eastAsia="en-US"/>
        </w:rPr>
        <w:t>level of resistance</w:t>
      </w:r>
      <w:r w:rsidR="00207641" w:rsidRPr="008E03CE">
        <w:rPr>
          <w:sz w:val="20"/>
          <w:szCs w:val="20"/>
          <w:lang w:val="en-US" w:eastAsia="en-US"/>
        </w:rPr>
        <w:t xml:space="preserve"> to connectivity imposed by regional oceanographic currents</w:t>
      </w:r>
      <w:r w:rsidR="00207641">
        <w:rPr>
          <w:sz w:val="20"/>
          <w:szCs w:val="20"/>
          <w:lang w:val="en-US" w:eastAsia="en-US"/>
        </w:rPr>
        <w:t xml:space="preserve"> (</w:t>
      </w:r>
      <w:r w:rsidR="00060A82">
        <w:rPr>
          <w:sz w:val="20"/>
          <w:szCs w:val="20"/>
          <w:lang w:val="en-US" w:eastAsia="en-US"/>
        </w:rPr>
        <w:t xml:space="preserve">i.e. </w:t>
      </w:r>
      <w:commentRangeStart w:id="2"/>
      <w:r w:rsidR="00207641">
        <w:rPr>
          <w:sz w:val="20"/>
          <w:szCs w:val="20"/>
          <w:lang w:val="en-US" w:eastAsia="en-US"/>
        </w:rPr>
        <w:t>IBR</w:t>
      </w:r>
      <w:commentRangeEnd w:id="2"/>
      <w:r w:rsidR="00590DDA">
        <w:rPr>
          <w:rStyle w:val="CommentReference"/>
        </w:rPr>
        <w:commentReference w:id="2"/>
      </w:r>
      <w:r w:rsidR="00207641" w:rsidRPr="008E03CE">
        <w:rPr>
          <w:sz w:val="20"/>
          <w:szCs w:val="20"/>
          <w:lang w:val="en-US" w:eastAsia="en-US"/>
        </w:rPr>
        <w:t>).</w:t>
      </w:r>
    </w:p>
    <w:p w14:paraId="717C6BA2" w14:textId="77777777" w:rsidR="00C053E0" w:rsidRPr="00D056CF" w:rsidRDefault="00C053E0" w:rsidP="0035274D">
      <w:pPr>
        <w:jc w:val="both"/>
        <w:rPr>
          <w:sz w:val="20"/>
          <w:szCs w:val="20"/>
        </w:rPr>
      </w:pPr>
    </w:p>
    <w:p w14:paraId="1DF7735F" w14:textId="397A7C7A" w:rsidR="009814AA" w:rsidRPr="0075627D" w:rsidRDefault="00E12CEB" w:rsidP="00F91DC6">
      <w:pPr>
        <w:jc w:val="both"/>
        <w:rPr>
          <w:b/>
          <w:sz w:val="20"/>
          <w:szCs w:val="20"/>
        </w:rPr>
      </w:pPr>
      <w:r>
        <w:rPr>
          <w:b/>
          <w:sz w:val="20"/>
          <w:szCs w:val="20"/>
        </w:rPr>
        <w:lastRenderedPageBreak/>
        <w:t>2. METHODS</w:t>
      </w:r>
    </w:p>
    <w:p w14:paraId="06D80DDB" w14:textId="77777777" w:rsidR="00AA5689" w:rsidRDefault="00AA5689" w:rsidP="00F91DC6">
      <w:pPr>
        <w:jc w:val="both"/>
        <w:rPr>
          <w:sz w:val="20"/>
          <w:szCs w:val="20"/>
        </w:rPr>
      </w:pPr>
    </w:p>
    <w:p w14:paraId="4F101140" w14:textId="3424011B" w:rsidR="009814AA" w:rsidRPr="0075627D" w:rsidRDefault="00E12CEB" w:rsidP="00F91DC6">
      <w:pPr>
        <w:jc w:val="both"/>
        <w:rPr>
          <w:i/>
          <w:sz w:val="20"/>
          <w:szCs w:val="20"/>
        </w:rPr>
      </w:pPr>
      <w:r w:rsidRPr="00E12CEB">
        <w:rPr>
          <w:sz w:val="20"/>
          <w:szCs w:val="20"/>
        </w:rPr>
        <w:t>(a)</w:t>
      </w:r>
      <w:r>
        <w:rPr>
          <w:i/>
          <w:sz w:val="20"/>
          <w:szCs w:val="20"/>
        </w:rPr>
        <w:t xml:space="preserve"> </w:t>
      </w:r>
      <w:r w:rsidR="00BD10B2" w:rsidRPr="0075627D">
        <w:rPr>
          <w:i/>
          <w:sz w:val="20"/>
          <w:szCs w:val="20"/>
        </w:rPr>
        <w:t>Sample collection</w:t>
      </w:r>
      <w:r w:rsidR="003E7E76" w:rsidRPr="0075627D">
        <w:rPr>
          <w:i/>
          <w:sz w:val="20"/>
          <w:szCs w:val="20"/>
        </w:rPr>
        <w:t xml:space="preserve">, </w:t>
      </w:r>
      <w:r w:rsidR="00F41401" w:rsidRPr="0075627D">
        <w:rPr>
          <w:i/>
          <w:sz w:val="20"/>
          <w:szCs w:val="20"/>
        </w:rPr>
        <w:t>DNA extraction</w:t>
      </w:r>
      <w:r w:rsidR="003E7E76" w:rsidRPr="0075627D">
        <w:rPr>
          <w:i/>
          <w:sz w:val="20"/>
          <w:szCs w:val="20"/>
        </w:rPr>
        <w:t xml:space="preserve"> and </w:t>
      </w:r>
      <w:r w:rsidR="00BD10B2" w:rsidRPr="0075627D">
        <w:rPr>
          <w:i/>
          <w:sz w:val="20"/>
          <w:szCs w:val="20"/>
        </w:rPr>
        <w:t xml:space="preserve">microsatellite </w:t>
      </w:r>
      <w:r w:rsidR="003E7E76" w:rsidRPr="0075627D">
        <w:rPr>
          <w:i/>
          <w:sz w:val="20"/>
          <w:szCs w:val="20"/>
        </w:rPr>
        <w:t>genotyping</w:t>
      </w:r>
    </w:p>
    <w:p w14:paraId="7B9CF3DF" w14:textId="77777777" w:rsidR="002B2C91" w:rsidRDefault="002B2C91" w:rsidP="00F91DC6">
      <w:pPr>
        <w:jc w:val="both"/>
        <w:rPr>
          <w:sz w:val="20"/>
          <w:szCs w:val="20"/>
        </w:rPr>
      </w:pPr>
    </w:p>
    <w:p w14:paraId="6677A948" w14:textId="405479B9" w:rsidR="000C2EF0" w:rsidRDefault="009814AA" w:rsidP="00F91DC6">
      <w:pPr>
        <w:jc w:val="both"/>
        <w:rPr>
          <w:sz w:val="20"/>
          <w:szCs w:val="20"/>
        </w:rPr>
      </w:pPr>
      <w:r w:rsidRPr="0075627D">
        <w:rPr>
          <w:sz w:val="20"/>
          <w:szCs w:val="20"/>
        </w:rPr>
        <w:t xml:space="preserve">Samples of </w:t>
      </w:r>
      <w:r w:rsidRPr="0075627D">
        <w:rPr>
          <w:i/>
          <w:sz w:val="20"/>
          <w:szCs w:val="20"/>
        </w:rPr>
        <w:t>A</w:t>
      </w:r>
      <w:r w:rsidR="00DA0486">
        <w:rPr>
          <w:i/>
          <w:sz w:val="20"/>
          <w:szCs w:val="20"/>
        </w:rPr>
        <w:t>.</w:t>
      </w:r>
      <w:r w:rsidRPr="0075627D">
        <w:rPr>
          <w:i/>
          <w:sz w:val="20"/>
          <w:szCs w:val="20"/>
        </w:rPr>
        <w:t xml:space="preserve"> </w:t>
      </w:r>
      <w:proofErr w:type="spellStart"/>
      <w:r w:rsidRPr="0075627D">
        <w:rPr>
          <w:i/>
          <w:sz w:val="20"/>
          <w:szCs w:val="20"/>
        </w:rPr>
        <w:t>spicifera</w:t>
      </w:r>
      <w:proofErr w:type="spellEnd"/>
      <w:r w:rsidRPr="0075627D">
        <w:rPr>
          <w:sz w:val="20"/>
          <w:szCs w:val="20"/>
        </w:rPr>
        <w:t xml:space="preserve"> </w:t>
      </w:r>
      <w:r w:rsidR="002860AC">
        <w:rPr>
          <w:sz w:val="20"/>
          <w:szCs w:val="20"/>
        </w:rPr>
        <w:t>(n=395</w:t>
      </w:r>
      <w:r w:rsidR="003E7E76" w:rsidRPr="0075627D">
        <w:rPr>
          <w:sz w:val="20"/>
          <w:szCs w:val="20"/>
        </w:rPr>
        <w:t xml:space="preserve">) </w:t>
      </w:r>
      <w:r w:rsidRPr="0075627D">
        <w:rPr>
          <w:sz w:val="20"/>
          <w:szCs w:val="20"/>
        </w:rPr>
        <w:t xml:space="preserve">were collected in </w:t>
      </w:r>
      <w:r w:rsidR="00FE5111">
        <w:rPr>
          <w:sz w:val="20"/>
          <w:szCs w:val="20"/>
        </w:rPr>
        <w:t xml:space="preserve">October </w:t>
      </w:r>
      <w:r w:rsidRPr="0075627D">
        <w:rPr>
          <w:sz w:val="20"/>
          <w:szCs w:val="20"/>
        </w:rPr>
        <w:t xml:space="preserve">2013 and </w:t>
      </w:r>
      <w:r w:rsidR="00FE5111">
        <w:rPr>
          <w:sz w:val="20"/>
          <w:szCs w:val="20"/>
        </w:rPr>
        <w:t xml:space="preserve">April </w:t>
      </w:r>
      <w:r w:rsidRPr="0075627D">
        <w:rPr>
          <w:sz w:val="20"/>
          <w:szCs w:val="20"/>
        </w:rPr>
        <w:t>2014 from 1</w:t>
      </w:r>
      <w:r w:rsidR="001B0980">
        <w:rPr>
          <w:sz w:val="20"/>
          <w:szCs w:val="20"/>
        </w:rPr>
        <w:t>5</w:t>
      </w:r>
      <w:r w:rsidRPr="0075627D">
        <w:rPr>
          <w:sz w:val="20"/>
          <w:szCs w:val="20"/>
        </w:rPr>
        <w:t xml:space="preserve"> sites across the</w:t>
      </w:r>
      <w:r w:rsidR="00EC746D" w:rsidRPr="0075627D">
        <w:rPr>
          <w:sz w:val="20"/>
          <w:szCs w:val="20"/>
        </w:rPr>
        <w:t xml:space="preserve"> </w:t>
      </w:r>
      <w:r w:rsidR="00AB0865" w:rsidRPr="0075627D">
        <w:rPr>
          <w:sz w:val="20"/>
          <w:szCs w:val="20"/>
        </w:rPr>
        <w:t>HAI</w:t>
      </w:r>
      <w:r w:rsidR="00C62775" w:rsidRPr="0075627D">
        <w:rPr>
          <w:sz w:val="20"/>
          <w:szCs w:val="20"/>
        </w:rPr>
        <w:t xml:space="preserve"> (</w:t>
      </w:r>
      <w:r w:rsidR="00C62775" w:rsidRPr="007B2025">
        <w:rPr>
          <w:sz w:val="20"/>
          <w:szCs w:val="20"/>
        </w:rPr>
        <w:t>Figure 1</w:t>
      </w:r>
      <w:r w:rsidR="0071626B" w:rsidRPr="007B2025">
        <w:rPr>
          <w:sz w:val="20"/>
          <w:szCs w:val="20"/>
        </w:rPr>
        <w:t>, Table 1</w:t>
      </w:r>
      <w:r w:rsidR="00C62775" w:rsidRPr="0075627D">
        <w:rPr>
          <w:sz w:val="20"/>
          <w:szCs w:val="20"/>
        </w:rPr>
        <w:t>)</w:t>
      </w:r>
      <w:r w:rsidRPr="0075627D">
        <w:rPr>
          <w:sz w:val="20"/>
          <w:szCs w:val="20"/>
        </w:rPr>
        <w:t>.</w:t>
      </w:r>
      <w:r w:rsidR="00B444C2" w:rsidRPr="0075627D">
        <w:rPr>
          <w:sz w:val="20"/>
          <w:szCs w:val="20"/>
        </w:rPr>
        <w:t xml:space="preserve"> </w:t>
      </w:r>
      <w:r w:rsidR="002B376C">
        <w:rPr>
          <w:sz w:val="20"/>
          <w:szCs w:val="20"/>
        </w:rPr>
        <w:t>C</w:t>
      </w:r>
      <w:r w:rsidR="00FE5111">
        <w:rPr>
          <w:sz w:val="20"/>
          <w:szCs w:val="20"/>
        </w:rPr>
        <w:t>oral colonies with a minimum diameter of</w:t>
      </w:r>
      <w:r w:rsidR="002B376C">
        <w:rPr>
          <w:sz w:val="20"/>
          <w:szCs w:val="20"/>
        </w:rPr>
        <w:t xml:space="preserve"> </w:t>
      </w:r>
      <w:r w:rsidR="003A208E">
        <w:rPr>
          <w:sz w:val="20"/>
          <w:szCs w:val="20"/>
        </w:rPr>
        <w:t>2</w:t>
      </w:r>
      <w:r w:rsidR="002B376C">
        <w:rPr>
          <w:sz w:val="20"/>
          <w:szCs w:val="20"/>
        </w:rPr>
        <w:t>00 mm</w:t>
      </w:r>
      <w:r w:rsidR="00FE5111">
        <w:rPr>
          <w:sz w:val="20"/>
          <w:szCs w:val="20"/>
        </w:rPr>
        <w:t xml:space="preserve"> </w:t>
      </w:r>
      <w:r w:rsidR="002B376C">
        <w:rPr>
          <w:sz w:val="20"/>
          <w:szCs w:val="20"/>
        </w:rPr>
        <w:t>w</w:t>
      </w:r>
      <w:r w:rsidR="00BD10B2" w:rsidRPr="0075627D">
        <w:rPr>
          <w:sz w:val="20"/>
          <w:szCs w:val="20"/>
        </w:rPr>
        <w:t>ere collected along a 200 metre transect</w:t>
      </w:r>
      <w:r w:rsidR="00157D4A">
        <w:rPr>
          <w:sz w:val="20"/>
          <w:szCs w:val="20"/>
        </w:rPr>
        <w:t xml:space="preserve"> within each site at a depth of between 2.5 and 10 metres</w:t>
      </w:r>
      <w:r w:rsidR="00BD10B2" w:rsidRPr="0075627D">
        <w:rPr>
          <w:sz w:val="20"/>
          <w:szCs w:val="20"/>
        </w:rPr>
        <w:t xml:space="preserve">. </w:t>
      </w:r>
      <w:r w:rsidR="00157D4A">
        <w:rPr>
          <w:sz w:val="20"/>
          <w:szCs w:val="20"/>
        </w:rPr>
        <w:t xml:space="preserve">Colonies were sampled at a minimum distance </w:t>
      </w:r>
      <w:r w:rsidR="00EC746D" w:rsidRPr="0075627D">
        <w:rPr>
          <w:sz w:val="20"/>
          <w:szCs w:val="20"/>
        </w:rPr>
        <w:t>of two metres</w:t>
      </w:r>
      <w:r w:rsidR="00BD10B2" w:rsidRPr="0075627D">
        <w:rPr>
          <w:sz w:val="20"/>
          <w:szCs w:val="20"/>
        </w:rPr>
        <w:t xml:space="preserve"> </w:t>
      </w:r>
      <w:r w:rsidR="00EC746D" w:rsidRPr="0075627D">
        <w:rPr>
          <w:sz w:val="20"/>
          <w:szCs w:val="20"/>
        </w:rPr>
        <w:t xml:space="preserve">to reduce the chance of sampling individuals that were formed via fragmentation. </w:t>
      </w:r>
      <w:r w:rsidR="00AB0865" w:rsidRPr="0075627D">
        <w:rPr>
          <w:sz w:val="20"/>
          <w:szCs w:val="20"/>
        </w:rPr>
        <w:t xml:space="preserve">Genomic DNA was extracted from samples using a modified silica-based method as described in </w:t>
      </w:r>
      <w:proofErr w:type="spellStart"/>
      <w:r w:rsidR="00AB0865" w:rsidRPr="0075627D">
        <w:rPr>
          <w:sz w:val="20"/>
          <w:szCs w:val="20"/>
        </w:rPr>
        <w:t>Ivanova</w:t>
      </w:r>
      <w:proofErr w:type="spellEnd"/>
      <w:r w:rsidR="00AB0865" w:rsidRPr="0075627D">
        <w:rPr>
          <w:sz w:val="20"/>
          <w:szCs w:val="20"/>
        </w:rPr>
        <w:t xml:space="preserve"> </w:t>
      </w:r>
      <w:r w:rsidR="00AB0865" w:rsidRPr="000D7C3F">
        <w:rPr>
          <w:i/>
          <w:sz w:val="20"/>
          <w:szCs w:val="20"/>
        </w:rPr>
        <w:t>et al.</w:t>
      </w:r>
      <w:r w:rsidR="00AB0865" w:rsidRPr="0075627D">
        <w:rPr>
          <w:sz w:val="20"/>
          <w:szCs w:val="20"/>
        </w:rPr>
        <w:t xml:space="preserve"> (2006). </w:t>
      </w:r>
      <w:r w:rsidR="00F41401" w:rsidRPr="0075627D">
        <w:rPr>
          <w:sz w:val="20"/>
          <w:szCs w:val="20"/>
        </w:rPr>
        <w:t xml:space="preserve">Samples were amplified across a panel of </w:t>
      </w:r>
      <w:r w:rsidR="00DF33E4">
        <w:rPr>
          <w:sz w:val="20"/>
          <w:szCs w:val="20"/>
        </w:rPr>
        <w:t>ten</w:t>
      </w:r>
      <w:r w:rsidR="00167BE2" w:rsidRPr="0075627D">
        <w:rPr>
          <w:sz w:val="20"/>
          <w:szCs w:val="20"/>
        </w:rPr>
        <w:t xml:space="preserve"> </w:t>
      </w:r>
      <w:r w:rsidR="0050754B" w:rsidRPr="0075627D">
        <w:rPr>
          <w:sz w:val="20"/>
          <w:szCs w:val="20"/>
        </w:rPr>
        <w:t>microsatellite</w:t>
      </w:r>
      <w:r w:rsidR="00D056CF">
        <w:rPr>
          <w:sz w:val="20"/>
          <w:szCs w:val="20"/>
        </w:rPr>
        <w:t>s</w:t>
      </w:r>
      <w:r w:rsidR="0050754B" w:rsidRPr="0075627D">
        <w:rPr>
          <w:sz w:val="20"/>
          <w:szCs w:val="20"/>
        </w:rPr>
        <w:t xml:space="preserve"> </w:t>
      </w:r>
      <w:r w:rsidR="00E51A72">
        <w:rPr>
          <w:sz w:val="20"/>
          <w:szCs w:val="20"/>
        </w:rPr>
        <w:t>(</w:t>
      </w:r>
      <w:r w:rsidR="0050754B" w:rsidRPr="0075627D">
        <w:rPr>
          <w:sz w:val="20"/>
          <w:szCs w:val="20"/>
        </w:rPr>
        <w:t>and</w:t>
      </w:r>
      <w:r w:rsidR="00167BE2" w:rsidRPr="0075627D">
        <w:rPr>
          <w:sz w:val="20"/>
          <w:szCs w:val="20"/>
        </w:rPr>
        <w:t xml:space="preserve"> optimized</w:t>
      </w:r>
      <w:r w:rsidR="007B0994" w:rsidRPr="0075627D">
        <w:rPr>
          <w:sz w:val="20"/>
          <w:szCs w:val="20"/>
        </w:rPr>
        <w:t xml:space="preserve"> into </w:t>
      </w:r>
      <w:r w:rsidR="0050754B" w:rsidRPr="0075627D">
        <w:rPr>
          <w:sz w:val="20"/>
          <w:szCs w:val="20"/>
        </w:rPr>
        <w:t>four</w:t>
      </w:r>
      <w:r w:rsidR="007B0994" w:rsidRPr="0075627D">
        <w:rPr>
          <w:sz w:val="20"/>
          <w:szCs w:val="20"/>
        </w:rPr>
        <w:t xml:space="preserve"> multiplexes </w:t>
      </w:r>
      <w:r w:rsidR="00167BE2" w:rsidRPr="0075627D">
        <w:rPr>
          <w:sz w:val="20"/>
          <w:szCs w:val="20"/>
        </w:rPr>
        <w:t xml:space="preserve">using the </w:t>
      </w:r>
      <w:proofErr w:type="spellStart"/>
      <w:r w:rsidR="00167BE2" w:rsidRPr="0075627D">
        <w:rPr>
          <w:sz w:val="20"/>
          <w:szCs w:val="20"/>
        </w:rPr>
        <w:t>Qiagen</w:t>
      </w:r>
      <w:proofErr w:type="spellEnd"/>
      <w:r w:rsidR="00167BE2" w:rsidRPr="0075627D">
        <w:rPr>
          <w:sz w:val="20"/>
          <w:szCs w:val="20"/>
        </w:rPr>
        <w:t xml:space="preserve"> Multiplex PCR Kit </w:t>
      </w:r>
      <w:r w:rsidR="007561A2" w:rsidRPr="007B2025">
        <w:rPr>
          <w:sz w:val="20"/>
          <w:szCs w:val="20"/>
        </w:rPr>
        <w:t>(Table S1</w:t>
      </w:r>
      <w:r w:rsidR="00E51A72">
        <w:rPr>
          <w:sz w:val="20"/>
          <w:szCs w:val="20"/>
        </w:rPr>
        <w:t xml:space="preserve">, modified from </w:t>
      </w:r>
      <w:proofErr w:type="spellStart"/>
      <w:r w:rsidR="00E51A72">
        <w:rPr>
          <w:sz w:val="20"/>
          <w:szCs w:val="20"/>
        </w:rPr>
        <w:t>vanOppen</w:t>
      </w:r>
      <w:proofErr w:type="spellEnd"/>
      <w:r w:rsidR="00E51A72">
        <w:rPr>
          <w:sz w:val="20"/>
          <w:szCs w:val="20"/>
        </w:rPr>
        <w:t xml:space="preserve"> </w:t>
      </w:r>
      <w:r w:rsidR="00E51A72" w:rsidRPr="000D7C3F">
        <w:rPr>
          <w:i/>
          <w:sz w:val="20"/>
          <w:szCs w:val="20"/>
        </w:rPr>
        <w:t>et al.</w:t>
      </w:r>
      <w:r w:rsidR="00E51A72">
        <w:rPr>
          <w:sz w:val="20"/>
          <w:szCs w:val="20"/>
        </w:rPr>
        <w:t xml:space="preserve"> 2007 and Wang </w:t>
      </w:r>
      <w:r w:rsidR="00E51A72" w:rsidRPr="000D7C3F">
        <w:rPr>
          <w:i/>
          <w:sz w:val="20"/>
          <w:szCs w:val="20"/>
        </w:rPr>
        <w:t>et al.</w:t>
      </w:r>
      <w:r w:rsidR="00E51A72">
        <w:rPr>
          <w:sz w:val="20"/>
          <w:szCs w:val="20"/>
        </w:rPr>
        <w:t xml:space="preserve"> 2009</w:t>
      </w:r>
      <w:r w:rsidR="00167BE2" w:rsidRPr="007B2025">
        <w:rPr>
          <w:sz w:val="20"/>
          <w:szCs w:val="20"/>
        </w:rPr>
        <w:t>).</w:t>
      </w:r>
      <w:r w:rsidR="00167BE2" w:rsidRPr="0075627D">
        <w:rPr>
          <w:sz w:val="20"/>
          <w:szCs w:val="20"/>
        </w:rPr>
        <w:t xml:space="preserve"> </w:t>
      </w:r>
      <w:r w:rsidR="00441A72" w:rsidRPr="00441A72">
        <w:rPr>
          <w:sz w:val="20"/>
          <w:szCs w:val="20"/>
        </w:rPr>
        <w:t xml:space="preserve">PCR products </w:t>
      </w:r>
      <w:r w:rsidR="00441A72">
        <w:rPr>
          <w:sz w:val="20"/>
          <w:szCs w:val="20"/>
        </w:rPr>
        <w:t xml:space="preserve">were </w:t>
      </w:r>
      <w:proofErr w:type="spellStart"/>
      <w:r w:rsidR="00441A72">
        <w:rPr>
          <w:sz w:val="20"/>
          <w:szCs w:val="20"/>
        </w:rPr>
        <w:t>analyzed</w:t>
      </w:r>
      <w:proofErr w:type="spellEnd"/>
      <w:r w:rsidR="00441A72">
        <w:rPr>
          <w:sz w:val="20"/>
          <w:szCs w:val="20"/>
        </w:rPr>
        <w:t xml:space="preserve"> on an ABI 3700 sequen</w:t>
      </w:r>
      <w:r w:rsidR="00441A72" w:rsidRPr="00441A72">
        <w:rPr>
          <w:sz w:val="20"/>
          <w:szCs w:val="20"/>
        </w:rPr>
        <w:t>cer using a GeneScan-500 LIZ internal size standard and scored</w:t>
      </w:r>
      <w:r w:rsidR="005217B1">
        <w:rPr>
          <w:sz w:val="20"/>
          <w:szCs w:val="20"/>
        </w:rPr>
        <w:t xml:space="preserve"> with manually prepared bins in GENEMARKER 1.90 (</w:t>
      </w:r>
      <w:proofErr w:type="spellStart"/>
      <w:r w:rsidR="005217B1">
        <w:rPr>
          <w:sz w:val="20"/>
          <w:szCs w:val="20"/>
        </w:rPr>
        <w:t>SoftGenetics</w:t>
      </w:r>
      <w:proofErr w:type="spellEnd"/>
      <w:r w:rsidR="005217B1">
        <w:rPr>
          <w:sz w:val="20"/>
          <w:szCs w:val="20"/>
        </w:rPr>
        <w:t xml:space="preserve">). </w:t>
      </w:r>
    </w:p>
    <w:p w14:paraId="5B95F795" w14:textId="77777777" w:rsidR="000C2EF0" w:rsidRDefault="000C2EF0" w:rsidP="00F91DC6">
      <w:pPr>
        <w:jc w:val="both"/>
        <w:rPr>
          <w:sz w:val="20"/>
          <w:szCs w:val="20"/>
        </w:rPr>
      </w:pPr>
    </w:p>
    <w:p w14:paraId="22EE86B3" w14:textId="64A3CB89" w:rsidR="000C2EF0" w:rsidRPr="0075627D" w:rsidRDefault="000C2EF0" w:rsidP="000C2EF0">
      <w:pPr>
        <w:jc w:val="both"/>
        <w:rPr>
          <w:rFonts w:eastAsia="Times New Roman"/>
          <w:color w:val="000000"/>
          <w:sz w:val="20"/>
          <w:szCs w:val="20"/>
          <w:lang w:eastAsia="en-US"/>
        </w:rPr>
      </w:pPr>
      <w:r>
        <w:rPr>
          <w:rFonts w:eastAsia="Times New Roman"/>
          <w:color w:val="000000"/>
          <w:sz w:val="20"/>
          <w:szCs w:val="20"/>
          <w:lang w:eastAsia="en-US"/>
        </w:rPr>
        <w:t xml:space="preserve">(b) </w:t>
      </w:r>
      <w:r w:rsidRPr="0075627D">
        <w:rPr>
          <w:rFonts w:eastAsia="Times New Roman"/>
          <w:i/>
          <w:color w:val="000000"/>
          <w:sz w:val="20"/>
          <w:szCs w:val="20"/>
          <w:lang w:eastAsia="en-US"/>
        </w:rPr>
        <w:t xml:space="preserve">Microsatellite </w:t>
      </w:r>
      <w:r w:rsidR="00D27EA3">
        <w:rPr>
          <w:rFonts w:eastAsia="Times New Roman"/>
          <w:i/>
          <w:color w:val="000000"/>
          <w:sz w:val="20"/>
          <w:szCs w:val="20"/>
          <w:lang w:eastAsia="en-US"/>
        </w:rPr>
        <w:t>a</w:t>
      </w:r>
      <w:r w:rsidRPr="0075627D">
        <w:rPr>
          <w:rFonts w:eastAsia="Times New Roman"/>
          <w:i/>
          <w:color w:val="000000"/>
          <w:sz w:val="20"/>
          <w:szCs w:val="20"/>
          <w:lang w:eastAsia="en-US"/>
        </w:rPr>
        <w:t xml:space="preserve">nalysis </w:t>
      </w:r>
    </w:p>
    <w:p w14:paraId="33B23E9F" w14:textId="77777777" w:rsidR="000C2EF0" w:rsidRPr="0075627D" w:rsidRDefault="000C2EF0" w:rsidP="000C2EF0">
      <w:pPr>
        <w:jc w:val="both"/>
        <w:rPr>
          <w:rFonts w:eastAsia="Times New Roman"/>
          <w:color w:val="000000"/>
          <w:sz w:val="20"/>
          <w:szCs w:val="20"/>
          <w:lang w:eastAsia="en-US"/>
        </w:rPr>
      </w:pPr>
    </w:p>
    <w:p w14:paraId="58191913" w14:textId="303B2A99" w:rsidR="000C2EF0" w:rsidRPr="0075627D" w:rsidRDefault="000C2EF0" w:rsidP="000C2EF0">
      <w:pPr>
        <w:jc w:val="both"/>
        <w:rPr>
          <w:rFonts w:eastAsia="Times New Roman"/>
          <w:color w:val="000000"/>
          <w:sz w:val="20"/>
          <w:szCs w:val="20"/>
          <w:lang w:eastAsia="en-US"/>
        </w:rPr>
      </w:pPr>
      <w:r w:rsidRPr="0075627D">
        <w:rPr>
          <w:rFonts w:eastAsia="Times New Roman"/>
          <w:color w:val="000000"/>
          <w:sz w:val="20"/>
          <w:szCs w:val="20"/>
          <w:lang w:eastAsia="en-US"/>
        </w:rPr>
        <w:t>The discriminative power of the panel of microsatellites was determined using the probability of identity (P</w:t>
      </w:r>
      <w:r w:rsidRPr="0075627D">
        <w:rPr>
          <w:rFonts w:eastAsia="Times New Roman"/>
          <w:color w:val="000000"/>
          <w:sz w:val="20"/>
          <w:szCs w:val="20"/>
          <w:vertAlign w:val="subscript"/>
          <w:lang w:eastAsia="en-US"/>
        </w:rPr>
        <w:t>ID</w:t>
      </w:r>
      <w:r w:rsidRPr="0075627D">
        <w:rPr>
          <w:rFonts w:eastAsia="Times New Roman"/>
          <w:color w:val="000000"/>
          <w:sz w:val="20"/>
          <w:szCs w:val="20"/>
          <w:lang w:eastAsia="en-US"/>
        </w:rPr>
        <w:t xml:space="preserve">) index in GENEALEX </w:t>
      </w:r>
      <w:r w:rsidR="005217B1">
        <w:rPr>
          <w:rFonts w:eastAsia="Times New Roman"/>
          <w:color w:val="000000"/>
          <w:sz w:val="20"/>
          <w:szCs w:val="20"/>
          <w:lang w:eastAsia="en-US"/>
        </w:rPr>
        <w:t xml:space="preserve">6.5.1 </w:t>
      </w:r>
      <w:r w:rsidRPr="0075627D">
        <w:rPr>
          <w:rFonts w:eastAsia="Times New Roman"/>
          <w:color w:val="000000"/>
          <w:sz w:val="20"/>
          <w:szCs w:val="20"/>
          <w:lang w:eastAsia="en-US"/>
        </w:rPr>
        <w:t>(</w:t>
      </w:r>
      <w:proofErr w:type="spellStart"/>
      <w:r w:rsidRPr="0075627D">
        <w:rPr>
          <w:rFonts w:eastAsia="Times New Roman"/>
          <w:color w:val="000000"/>
          <w:sz w:val="20"/>
          <w:szCs w:val="20"/>
          <w:lang w:eastAsia="en-US"/>
        </w:rPr>
        <w:t>Peakal</w:t>
      </w:r>
      <w:proofErr w:type="spellEnd"/>
      <w:r w:rsidRPr="0075627D">
        <w:rPr>
          <w:rFonts w:eastAsia="Times New Roman"/>
          <w:color w:val="000000"/>
          <w:sz w:val="20"/>
          <w:szCs w:val="20"/>
          <w:lang w:eastAsia="en-US"/>
        </w:rPr>
        <w:t xml:space="preserve"> </w:t>
      </w:r>
      <w:r>
        <w:rPr>
          <w:rFonts w:eastAsia="Times New Roman"/>
          <w:color w:val="000000"/>
          <w:sz w:val="20"/>
          <w:szCs w:val="20"/>
          <w:lang w:eastAsia="en-US"/>
        </w:rPr>
        <w:t xml:space="preserve">and </w:t>
      </w:r>
      <w:proofErr w:type="spellStart"/>
      <w:r>
        <w:rPr>
          <w:rFonts w:eastAsia="Times New Roman"/>
          <w:color w:val="000000"/>
          <w:sz w:val="20"/>
          <w:szCs w:val="20"/>
          <w:lang w:eastAsia="en-US"/>
        </w:rPr>
        <w:t>Smouse</w:t>
      </w:r>
      <w:proofErr w:type="spellEnd"/>
      <w:r w:rsidR="00676571">
        <w:rPr>
          <w:rFonts w:eastAsia="Times New Roman"/>
          <w:color w:val="000000"/>
          <w:sz w:val="20"/>
          <w:szCs w:val="20"/>
          <w:lang w:eastAsia="en-US"/>
        </w:rPr>
        <w:t xml:space="preserve"> 2006</w:t>
      </w:r>
      <w:r>
        <w:rPr>
          <w:rFonts w:eastAsia="Times New Roman"/>
          <w:color w:val="000000"/>
          <w:sz w:val="20"/>
          <w:szCs w:val="20"/>
          <w:lang w:eastAsia="en-US"/>
        </w:rPr>
        <w:t xml:space="preserve">). </w:t>
      </w:r>
      <w:r w:rsidRPr="0075627D">
        <w:rPr>
          <w:rFonts w:eastAsia="Times New Roman"/>
          <w:color w:val="000000"/>
          <w:sz w:val="20"/>
          <w:szCs w:val="20"/>
          <w:lang w:eastAsia="en-US"/>
        </w:rPr>
        <w:t xml:space="preserve">Allelic </w:t>
      </w:r>
      <w:r w:rsidR="005F7483" w:rsidRPr="0075627D">
        <w:rPr>
          <w:rFonts w:eastAsia="Times New Roman"/>
          <w:color w:val="000000"/>
          <w:sz w:val="20"/>
          <w:szCs w:val="20"/>
          <w:lang w:eastAsia="en-US"/>
        </w:rPr>
        <w:t>frequencies</w:t>
      </w:r>
      <w:r w:rsidR="005F7483">
        <w:rPr>
          <w:rFonts w:eastAsia="Times New Roman"/>
          <w:color w:val="000000"/>
          <w:sz w:val="20"/>
          <w:szCs w:val="20"/>
          <w:lang w:eastAsia="en-US"/>
        </w:rPr>
        <w:t>,</w:t>
      </w:r>
      <w:r w:rsidRPr="0075627D">
        <w:rPr>
          <w:rFonts w:eastAsia="Times New Roman"/>
          <w:color w:val="000000"/>
          <w:sz w:val="20"/>
          <w:szCs w:val="20"/>
          <w:lang w:eastAsia="en-US"/>
        </w:rPr>
        <w:t xml:space="preserve"> observed and expected </w:t>
      </w:r>
      <w:proofErr w:type="spellStart"/>
      <w:r w:rsidRPr="0075627D">
        <w:rPr>
          <w:rFonts w:eastAsia="Times New Roman"/>
          <w:color w:val="000000"/>
          <w:sz w:val="20"/>
          <w:szCs w:val="20"/>
          <w:lang w:eastAsia="en-US"/>
        </w:rPr>
        <w:t>heterozygosities</w:t>
      </w:r>
      <w:proofErr w:type="spellEnd"/>
      <w:r w:rsidRPr="0075627D">
        <w:rPr>
          <w:rFonts w:eastAsia="Times New Roman"/>
          <w:color w:val="000000"/>
          <w:sz w:val="20"/>
          <w:szCs w:val="20"/>
          <w:lang w:eastAsia="en-US"/>
        </w:rPr>
        <w:t xml:space="preserve"> and inbreeding coefficients were </w:t>
      </w:r>
      <w:r>
        <w:rPr>
          <w:rFonts w:eastAsia="Times New Roman"/>
          <w:color w:val="000000"/>
          <w:sz w:val="20"/>
          <w:szCs w:val="20"/>
          <w:lang w:eastAsia="en-US"/>
        </w:rPr>
        <w:t xml:space="preserve">also </w:t>
      </w:r>
      <w:r w:rsidRPr="0075627D">
        <w:rPr>
          <w:rFonts w:eastAsia="Times New Roman"/>
          <w:color w:val="000000"/>
          <w:sz w:val="20"/>
          <w:szCs w:val="20"/>
          <w:lang w:eastAsia="en-US"/>
        </w:rPr>
        <w:t>calculated in GENEALEX</w:t>
      </w:r>
      <w:r>
        <w:rPr>
          <w:rFonts w:eastAsia="Times New Roman"/>
          <w:color w:val="000000"/>
          <w:sz w:val="20"/>
          <w:szCs w:val="20"/>
          <w:lang w:eastAsia="en-US"/>
        </w:rPr>
        <w:t xml:space="preserve"> for each population and across all loci</w:t>
      </w:r>
      <w:r w:rsidR="00676571">
        <w:rPr>
          <w:rFonts w:eastAsia="Times New Roman"/>
          <w:color w:val="000000"/>
          <w:sz w:val="20"/>
          <w:szCs w:val="20"/>
          <w:lang w:eastAsia="en-US"/>
        </w:rPr>
        <w:t>. Deviations from Hardy-</w:t>
      </w:r>
      <w:r w:rsidRPr="0075627D">
        <w:rPr>
          <w:rFonts w:eastAsia="Times New Roman"/>
          <w:color w:val="000000"/>
          <w:sz w:val="20"/>
          <w:szCs w:val="20"/>
          <w:lang w:eastAsia="en-US"/>
        </w:rPr>
        <w:t>Weinberg equilibrium</w:t>
      </w:r>
      <w:r w:rsidR="00676571">
        <w:rPr>
          <w:rFonts w:eastAsia="Times New Roman"/>
          <w:color w:val="000000"/>
          <w:sz w:val="20"/>
          <w:szCs w:val="20"/>
          <w:lang w:eastAsia="en-US"/>
        </w:rPr>
        <w:t xml:space="preserve"> (HWE; </w:t>
      </w:r>
      <w:r w:rsidRPr="0075627D">
        <w:rPr>
          <w:rFonts w:eastAsia="Times New Roman"/>
          <w:color w:val="000000"/>
          <w:sz w:val="20"/>
          <w:szCs w:val="20"/>
          <w:lang w:eastAsia="en-US"/>
        </w:rPr>
        <w:t xml:space="preserve">by locus and population) and tests for linkage disequilibrium (LD) </w:t>
      </w:r>
      <w:r>
        <w:rPr>
          <w:rFonts w:eastAsia="Times New Roman"/>
          <w:color w:val="000000"/>
          <w:sz w:val="20"/>
          <w:szCs w:val="20"/>
          <w:lang w:eastAsia="en-US"/>
        </w:rPr>
        <w:t xml:space="preserve">were calculated using GENEPOP </w:t>
      </w:r>
      <w:r w:rsidRPr="0075627D">
        <w:rPr>
          <w:rFonts w:eastAsia="Times New Roman"/>
          <w:color w:val="000000"/>
          <w:sz w:val="20"/>
          <w:szCs w:val="20"/>
          <w:lang w:eastAsia="en-US"/>
        </w:rPr>
        <w:t>4.0.10 (</w:t>
      </w:r>
      <w:proofErr w:type="spellStart"/>
      <w:r w:rsidRPr="0075627D">
        <w:rPr>
          <w:rFonts w:eastAsia="Times New Roman"/>
          <w:color w:val="000000"/>
          <w:sz w:val="20"/>
          <w:szCs w:val="20"/>
          <w:lang w:eastAsia="en-US"/>
        </w:rPr>
        <w:t>Rousset</w:t>
      </w:r>
      <w:proofErr w:type="spellEnd"/>
      <w:r w:rsidRPr="0075627D">
        <w:rPr>
          <w:rFonts w:eastAsia="Times New Roman"/>
          <w:color w:val="000000"/>
          <w:sz w:val="20"/>
          <w:szCs w:val="20"/>
          <w:lang w:eastAsia="en-US"/>
        </w:rPr>
        <w:t xml:space="preserve"> 2008) and based on 10 000 de</w:t>
      </w:r>
      <w:r>
        <w:rPr>
          <w:rFonts w:eastAsia="Times New Roman"/>
          <w:color w:val="000000"/>
          <w:sz w:val="20"/>
          <w:szCs w:val="20"/>
          <w:lang w:eastAsia="en-US"/>
        </w:rPr>
        <w:t>-</w:t>
      </w:r>
      <w:r w:rsidRPr="0075627D">
        <w:rPr>
          <w:rFonts w:eastAsia="Times New Roman"/>
          <w:color w:val="000000"/>
          <w:sz w:val="20"/>
          <w:szCs w:val="20"/>
          <w:lang w:eastAsia="en-US"/>
        </w:rPr>
        <w:t>memorization, 10 000 batches and 10 000 iterations per batch. Tests for evidence of large allele dropout, stuttering and the presence of null alleles that could explain deviations from HW</w:t>
      </w:r>
      <w:r>
        <w:rPr>
          <w:rFonts w:eastAsia="Times New Roman"/>
          <w:color w:val="000000"/>
          <w:sz w:val="20"/>
          <w:szCs w:val="20"/>
          <w:lang w:eastAsia="en-US"/>
        </w:rPr>
        <w:t xml:space="preserve">E were </w:t>
      </w:r>
      <w:r w:rsidR="00DF33E4">
        <w:rPr>
          <w:rFonts w:eastAsia="Times New Roman"/>
          <w:color w:val="000000"/>
          <w:sz w:val="20"/>
          <w:szCs w:val="20"/>
          <w:lang w:eastAsia="en-US"/>
        </w:rPr>
        <w:t>performed</w:t>
      </w:r>
      <w:r w:rsidR="00157D4A">
        <w:rPr>
          <w:rFonts w:eastAsia="Times New Roman"/>
          <w:color w:val="000000"/>
          <w:sz w:val="20"/>
          <w:szCs w:val="20"/>
          <w:lang w:eastAsia="en-US"/>
        </w:rPr>
        <w:t xml:space="preserve"> using MICROCHE</w:t>
      </w:r>
      <w:r>
        <w:rPr>
          <w:rFonts w:eastAsia="Times New Roman"/>
          <w:color w:val="000000"/>
          <w:sz w:val="20"/>
          <w:szCs w:val="20"/>
          <w:lang w:eastAsia="en-US"/>
        </w:rPr>
        <w:t>C</w:t>
      </w:r>
      <w:r w:rsidR="00157D4A">
        <w:rPr>
          <w:rFonts w:eastAsia="Times New Roman"/>
          <w:color w:val="000000"/>
          <w:sz w:val="20"/>
          <w:szCs w:val="20"/>
          <w:lang w:eastAsia="en-US"/>
        </w:rPr>
        <w:t>K</w:t>
      </w:r>
      <w:r>
        <w:rPr>
          <w:rFonts w:eastAsia="Times New Roman"/>
          <w:color w:val="000000"/>
          <w:sz w:val="20"/>
          <w:szCs w:val="20"/>
          <w:lang w:eastAsia="en-US"/>
        </w:rPr>
        <w:t xml:space="preserve">ER </w:t>
      </w:r>
      <w:r w:rsidRPr="0075627D">
        <w:rPr>
          <w:rFonts w:eastAsia="Times New Roman"/>
          <w:color w:val="000000"/>
          <w:sz w:val="20"/>
          <w:szCs w:val="20"/>
          <w:lang w:eastAsia="en-US"/>
        </w:rPr>
        <w:t>2.2.3</w:t>
      </w:r>
      <w:r>
        <w:rPr>
          <w:rFonts w:eastAsia="Times New Roman"/>
          <w:color w:val="000000"/>
          <w:sz w:val="20"/>
          <w:szCs w:val="20"/>
          <w:lang w:eastAsia="en-US"/>
        </w:rPr>
        <w:t xml:space="preserve"> (van Oosterhout </w:t>
      </w:r>
      <w:r w:rsidRPr="000D7C3F">
        <w:rPr>
          <w:rFonts w:eastAsia="Times New Roman"/>
          <w:i/>
          <w:color w:val="000000"/>
          <w:sz w:val="20"/>
          <w:szCs w:val="20"/>
          <w:lang w:eastAsia="en-US"/>
        </w:rPr>
        <w:t>et al.</w:t>
      </w:r>
      <w:r>
        <w:rPr>
          <w:rFonts w:eastAsia="Times New Roman"/>
          <w:color w:val="000000"/>
          <w:sz w:val="20"/>
          <w:szCs w:val="20"/>
          <w:lang w:eastAsia="en-US"/>
        </w:rPr>
        <w:t xml:space="preserve"> 2004)</w:t>
      </w:r>
      <w:r w:rsidRPr="0075627D">
        <w:rPr>
          <w:rFonts w:eastAsia="Times New Roman"/>
          <w:color w:val="000000"/>
          <w:sz w:val="20"/>
          <w:szCs w:val="20"/>
          <w:lang w:eastAsia="en-US"/>
        </w:rPr>
        <w:t>.</w:t>
      </w:r>
      <w:r w:rsidR="009823A6">
        <w:rPr>
          <w:rFonts w:eastAsia="Times New Roman"/>
          <w:color w:val="000000"/>
          <w:sz w:val="20"/>
          <w:szCs w:val="20"/>
          <w:lang w:eastAsia="en-US"/>
        </w:rPr>
        <w:t xml:space="preserve"> </w:t>
      </w:r>
      <w:r w:rsidRPr="0075627D">
        <w:rPr>
          <w:rFonts w:eastAsia="Times New Roman"/>
          <w:color w:val="000000"/>
          <w:sz w:val="20"/>
          <w:szCs w:val="20"/>
          <w:lang w:eastAsia="en-US"/>
        </w:rPr>
        <w:t>Significance levels were adjusted using sequential Bonferroni corrections in all statistical analyses that included multiple comparisons.</w:t>
      </w:r>
      <w:r w:rsidR="00A841CF">
        <w:rPr>
          <w:rFonts w:eastAsia="Times New Roman"/>
          <w:color w:val="000000"/>
          <w:sz w:val="20"/>
          <w:szCs w:val="20"/>
          <w:lang w:eastAsia="en-US"/>
        </w:rPr>
        <w:t xml:space="preserve"> The details of these tests are summarized in Appendix S1.</w:t>
      </w:r>
    </w:p>
    <w:p w14:paraId="55E3DA66" w14:textId="77777777" w:rsidR="000C2EF0" w:rsidRPr="0075627D" w:rsidRDefault="000C2EF0" w:rsidP="000C2EF0">
      <w:pPr>
        <w:jc w:val="both"/>
        <w:rPr>
          <w:rFonts w:eastAsia="Times New Roman"/>
          <w:color w:val="000000"/>
          <w:sz w:val="20"/>
          <w:szCs w:val="20"/>
          <w:lang w:eastAsia="en-US"/>
        </w:rPr>
      </w:pPr>
    </w:p>
    <w:p w14:paraId="213E557F" w14:textId="6BDDF79D" w:rsidR="000C2EF0" w:rsidRPr="0075627D" w:rsidRDefault="000C2EF0" w:rsidP="000C2EF0">
      <w:pPr>
        <w:jc w:val="both"/>
        <w:rPr>
          <w:rFonts w:eastAsia="Times New Roman"/>
          <w:i/>
          <w:color w:val="000000"/>
          <w:sz w:val="20"/>
          <w:szCs w:val="20"/>
          <w:lang w:eastAsia="en-US"/>
        </w:rPr>
      </w:pPr>
      <w:r>
        <w:rPr>
          <w:rFonts w:eastAsia="Times New Roman"/>
          <w:color w:val="000000"/>
          <w:sz w:val="20"/>
          <w:szCs w:val="20"/>
          <w:lang w:eastAsia="en-US"/>
        </w:rPr>
        <w:t xml:space="preserve">(c) </w:t>
      </w:r>
      <w:r w:rsidR="006D384B">
        <w:rPr>
          <w:rFonts w:eastAsia="Times New Roman"/>
          <w:i/>
          <w:color w:val="000000"/>
          <w:sz w:val="20"/>
          <w:szCs w:val="20"/>
          <w:lang w:eastAsia="en-US"/>
        </w:rPr>
        <w:t>Genetic connectivity</w:t>
      </w:r>
    </w:p>
    <w:p w14:paraId="6095C5EB" w14:textId="77777777" w:rsidR="0027456A" w:rsidRDefault="0027456A" w:rsidP="000C2EF0">
      <w:pPr>
        <w:jc w:val="both"/>
        <w:rPr>
          <w:rFonts w:eastAsia="Times New Roman"/>
          <w:color w:val="000000"/>
          <w:sz w:val="20"/>
          <w:szCs w:val="20"/>
          <w:lang w:eastAsia="en-US"/>
        </w:rPr>
      </w:pPr>
    </w:p>
    <w:p w14:paraId="368094CD" w14:textId="2FD4DBB8" w:rsidR="000C2EF0" w:rsidRDefault="000C2EF0" w:rsidP="000C2EF0">
      <w:pPr>
        <w:jc w:val="both"/>
        <w:rPr>
          <w:rFonts w:eastAsia="Times New Roman"/>
          <w:color w:val="000000"/>
          <w:sz w:val="20"/>
          <w:szCs w:val="20"/>
          <w:lang w:eastAsia="en-US"/>
        </w:rPr>
      </w:pPr>
      <w:r w:rsidRPr="0075627D">
        <w:rPr>
          <w:rFonts w:eastAsia="Times New Roman"/>
          <w:color w:val="000000"/>
          <w:sz w:val="20"/>
          <w:szCs w:val="20"/>
          <w:lang w:eastAsia="en-US"/>
        </w:rPr>
        <w:t xml:space="preserve">The statistical power of the panel of microsatellites </w:t>
      </w:r>
      <w:r w:rsidR="00676571">
        <w:rPr>
          <w:rFonts w:eastAsia="Times New Roman"/>
          <w:color w:val="000000"/>
          <w:sz w:val="20"/>
          <w:szCs w:val="20"/>
          <w:lang w:eastAsia="en-US"/>
        </w:rPr>
        <w:t xml:space="preserve">to detect genetic structure </w:t>
      </w:r>
      <w:r w:rsidRPr="0075627D">
        <w:rPr>
          <w:rFonts w:eastAsia="Times New Roman"/>
          <w:color w:val="000000"/>
          <w:sz w:val="20"/>
          <w:szCs w:val="20"/>
          <w:lang w:eastAsia="en-US"/>
        </w:rPr>
        <w:t>was tested using a simulation approach in POWSIM v 4.0 (Ryman and Palm 2006). The program utilizes Fisher’s exact and chi-squared tests to test the null hypothesis of genetic homogeneity using the number of loci, allele frequencies and sample s</w:t>
      </w:r>
      <w:r w:rsidR="009823A6">
        <w:rPr>
          <w:rFonts w:eastAsia="Times New Roman"/>
          <w:color w:val="000000"/>
          <w:sz w:val="20"/>
          <w:szCs w:val="20"/>
          <w:lang w:eastAsia="en-US"/>
        </w:rPr>
        <w:t xml:space="preserve">izes from the current dataset. </w:t>
      </w:r>
      <w:r w:rsidRPr="0075627D">
        <w:rPr>
          <w:rFonts w:eastAsia="Times New Roman"/>
          <w:color w:val="000000"/>
          <w:sz w:val="20"/>
          <w:szCs w:val="20"/>
          <w:lang w:eastAsia="en-US"/>
        </w:rPr>
        <w:t xml:space="preserve">Simulations were run using a range of combinations of </w:t>
      </w:r>
      <w:r w:rsidRPr="0075627D">
        <w:rPr>
          <w:rFonts w:eastAsia="Times New Roman"/>
          <w:i/>
          <w:color w:val="000000"/>
          <w:sz w:val="20"/>
          <w:szCs w:val="20"/>
          <w:lang w:eastAsia="en-US"/>
        </w:rPr>
        <w:t>N</w:t>
      </w:r>
      <w:r w:rsidRPr="0075627D">
        <w:rPr>
          <w:rFonts w:eastAsia="Times New Roman"/>
          <w:i/>
          <w:color w:val="000000"/>
          <w:sz w:val="20"/>
          <w:szCs w:val="20"/>
          <w:vertAlign w:val="subscript"/>
          <w:lang w:eastAsia="en-US"/>
        </w:rPr>
        <w:t>e</w:t>
      </w:r>
      <w:r w:rsidRPr="0075627D">
        <w:rPr>
          <w:rFonts w:eastAsia="Times New Roman"/>
          <w:color w:val="000000"/>
          <w:sz w:val="20"/>
          <w:szCs w:val="20"/>
          <w:lang w:eastAsia="en-US"/>
        </w:rPr>
        <w:t xml:space="preserve"> (effective population size) and </w:t>
      </w:r>
      <w:r w:rsidRPr="0075627D">
        <w:rPr>
          <w:rFonts w:eastAsia="Times New Roman"/>
          <w:i/>
          <w:color w:val="000000"/>
          <w:sz w:val="20"/>
          <w:szCs w:val="20"/>
          <w:lang w:eastAsia="en-US"/>
        </w:rPr>
        <w:t>t</w:t>
      </w:r>
      <w:r w:rsidRPr="0075627D">
        <w:rPr>
          <w:rFonts w:eastAsia="Times New Roman"/>
          <w:color w:val="000000"/>
          <w:sz w:val="20"/>
          <w:szCs w:val="20"/>
          <w:lang w:eastAsia="en-US"/>
        </w:rPr>
        <w:t xml:space="preserve"> (time since divergence) </w:t>
      </w:r>
      <w:r w:rsidR="0032309A">
        <w:rPr>
          <w:rFonts w:eastAsia="Times New Roman"/>
          <w:color w:val="000000"/>
          <w:sz w:val="20"/>
          <w:szCs w:val="20"/>
          <w:lang w:eastAsia="en-US"/>
        </w:rPr>
        <w:t>for</w:t>
      </w:r>
      <w:r>
        <w:rPr>
          <w:rFonts w:eastAsia="Times New Roman"/>
          <w:color w:val="000000"/>
          <w:sz w:val="20"/>
          <w:szCs w:val="20"/>
          <w:lang w:eastAsia="en-US"/>
        </w:rPr>
        <w:t xml:space="preserve"> </w:t>
      </w:r>
      <w:r w:rsidRPr="00676571">
        <w:rPr>
          <w:rFonts w:eastAsia="Times New Roman"/>
          <w:i/>
          <w:color w:val="000000"/>
          <w:sz w:val="20"/>
          <w:szCs w:val="20"/>
          <w:lang w:eastAsia="en-US"/>
        </w:rPr>
        <w:t>F</w:t>
      </w:r>
      <w:r w:rsidRPr="00676571">
        <w:rPr>
          <w:rFonts w:eastAsia="Times New Roman"/>
          <w:i/>
          <w:color w:val="000000"/>
          <w:sz w:val="20"/>
          <w:szCs w:val="20"/>
          <w:vertAlign w:val="subscript"/>
          <w:lang w:eastAsia="en-US"/>
        </w:rPr>
        <w:t>ST</w:t>
      </w:r>
      <w:r>
        <w:rPr>
          <w:rFonts w:eastAsia="Times New Roman"/>
          <w:color w:val="000000"/>
          <w:sz w:val="20"/>
          <w:szCs w:val="20"/>
          <w:lang w:eastAsia="en-US"/>
        </w:rPr>
        <w:t xml:space="preserve"> values ranging from 0.001</w:t>
      </w:r>
      <w:r w:rsidR="00C70381">
        <w:rPr>
          <w:rFonts w:eastAsia="Times New Roman"/>
          <w:color w:val="000000"/>
          <w:sz w:val="20"/>
          <w:szCs w:val="20"/>
          <w:lang w:eastAsia="en-US"/>
        </w:rPr>
        <w:t xml:space="preserve"> to 0.10. </w:t>
      </w:r>
      <w:r w:rsidR="0032309A">
        <w:rPr>
          <w:rFonts w:eastAsia="Times New Roman"/>
          <w:color w:val="000000"/>
          <w:sz w:val="20"/>
          <w:szCs w:val="20"/>
          <w:lang w:eastAsia="en-US"/>
        </w:rPr>
        <w:t>T</w:t>
      </w:r>
      <w:r w:rsidRPr="0075627D">
        <w:rPr>
          <w:rFonts w:eastAsia="Times New Roman"/>
          <w:color w:val="000000"/>
          <w:sz w:val="20"/>
          <w:szCs w:val="20"/>
          <w:lang w:eastAsia="en-US"/>
        </w:rPr>
        <w:t xml:space="preserve">he power of the panel of microsatellites was determined by </w:t>
      </w:r>
      <w:r w:rsidR="0032309A">
        <w:rPr>
          <w:rFonts w:eastAsia="Times New Roman"/>
          <w:color w:val="000000"/>
          <w:sz w:val="20"/>
          <w:szCs w:val="20"/>
          <w:lang w:eastAsia="en-US"/>
        </w:rPr>
        <w:t>the proportion of significance</w:t>
      </w:r>
      <w:r w:rsidR="00D056CF">
        <w:rPr>
          <w:rFonts w:eastAsia="Times New Roman"/>
          <w:color w:val="000000"/>
          <w:sz w:val="20"/>
          <w:szCs w:val="20"/>
          <w:lang w:eastAsia="en-US"/>
        </w:rPr>
        <w:t xml:space="preserve"> test</w:t>
      </w:r>
      <w:r w:rsidR="0032309A">
        <w:rPr>
          <w:rFonts w:eastAsia="Times New Roman"/>
          <w:color w:val="000000"/>
          <w:sz w:val="20"/>
          <w:szCs w:val="20"/>
          <w:lang w:eastAsia="en-US"/>
        </w:rPr>
        <w:t>s</w:t>
      </w:r>
      <w:r w:rsidRPr="0075627D">
        <w:rPr>
          <w:rFonts w:eastAsia="Times New Roman"/>
          <w:color w:val="000000"/>
          <w:sz w:val="20"/>
          <w:szCs w:val="20"/>
          <w:lang w:eastAsia="en-US"/>
        </w:rPr>
        <w:t xml:space="preserve"> (</w:t>
      </w:r>
      <w:r w:rsidR="00F42924">
        <w:rPr>
          <w:rFonts w:eastAsia="Times New Roman"/>
          <w:i/>
          <w:color w:val="000000"/>
          <w:sz w:val="20"/>
          <w:szCs w:val="20"/>
          <w:lang w:eastAsia="en-US"/>
        </w:rPr>
        <w:t>p</w:t>
      </w:r>
      <w:r w:rsidRPr="0075627D">
        <w:rPr>
          <w:rFonts w:eastAsia="Times New Roman"/>
          <w:color w:val="000000"/>
          <w:sz w:val="20"/>
          <w:szCs w:val="20"/>
          <w:lang w:eastAsia="en-US"/>
        </w:rPr>
        <w:t xml:space="preserve"> &lt; 0.05) across 1000 replicate runs.  </w:t>
      </w:r>
    </w:p>
    <w:p w14:paraId="7DD94DC4" w14:textId="77777777" w:rsidR="000C2EF0" w:rsidRDefault="000C2EF0" w:rsidP="000C2EF0">
      <w:pPr>
        <w:jc w:val="both"/>
        <w:rPr>
          <w:rFonts w:eastAsia="Times New Roman"/>
          <w:color w:val="000000"/>
          <w:sz w:val="20"/>
          <w:szCs w:val="20"/>
          <w:lang w:eastAsia="en-US"/>
        </w:rPr>
      </w:pPr>
    </w:p>
    <w:p w14:paraId="46E68E05" w14:textId="14182D60" w:rsidR="00AA5689" w:rsidRPr="00DF3BCB" w:rsidRDefault="00060A82" w:rsidP="000C2EF0">
      <w:pPr>
        <w:jc w:val="both"/>
        <w:rPr>
          <w:rFonts w:eastAsia="Times New Roman"/>
          <w:color w:val="000000"/>
          <w:sz w:val="20"/>
          <w:szCs w:val="20"/>
          <w:lang w:eastAsia="en-US"/>
        </w:rPr>
      </w:pPr>
      <w:r>
        <w:rPr>
          <w:rFonts w:eastAsia="Times New Roman"/>
          <w:color w:val="000000"/>
          <w:sz w:val="20"/>
          <w:szCs w:val="20"/>
          <w:lang w:eastAsia="en-US"/>
        </w:rPr>
        <w:t>S</w:t>
      </w:r>
      <w:r w:rsidR="000C2EF0">
        <w:rPr>
          <w:rFonts w:eastAsia="Times New Roman"/>
          <w:color w:val="000000"/>
          <w:sz w:val="20"/>
          <w:szCs w:val="20"/>
          <w:lang w:eastAsia="en-US"/>
        </w:rPr>
        <w:t>everal methods were employed</w:t>
      </w:r>
      <w:r>
        <w:rPr>
          <w:rFonts w:eastAsia="Times New Roman"/>
          <w:color w:val="000000"/>
          <w:sz w:val="20"/>
          <w:szCs w:val="20"/>
          <w:lang w:eastAsia="en-US"/>
        </w:rPr>
        <w:t xml:space="preserve"> to test the null hypothesis of </w:t>
      </w:r>
      <w:proofErr w:type="spellStart"/>
      <w:r>
        <w:rPr>
          <w:rFonts w:eastAsia="Times New Roman"/>
          <w:color w:val="000000"/>
          <w:sz w:val="20"/>
          <w:szCs w:val="20"/>
          <w:lang w:eastAsia="en-US"/>
        </w:rPr>
        <w:t>panmixia</w:t>
      </w:r>
      <w:proofErr w:type="spellEnd"/>
      <w:r>
        <w:rPr>
          <w:rFonts w:eastAsia="Times New Roman"/>
          <w:color w:val="000000"/>
          <w:sz w:val="20"/>
          <w:szCs w:val="20"/>
          <w:lang w:eastAsia="en-US"/>
        </w:rPr>
        <w:t>.</w:t>
      </w:r>
      <w:r w:rsidR="000C2EF0">
        <w:rPr>
          <w:rFonts w:eastAsia="Times New Roman"/>
          <w:color w:val="000000"/>
          <w:sz w:val="20"/>
          <w:szCs w:val="20"/>
          <w:lang w:eastAsia="en-US"/>
        </w:rPr>
        <w:t xml:space="preserve"> </w:t>
      </w:r>
      <w:r w:rsidR="0090616A">
        <w:rPr>
          <w:rFonts w:eastAsia="Times New Roman"/>
          <w:color w:val="000000"/>
          <w:sz w:val="20"/>
          <w:szCs w:val="20"/>
          <w:lang w:eastAsia="en-US"/>
        </w:rPr>
        <w:t>A</w:t>
      </w:r>
      <w:r w:rsidR="000C2EF0" w:rsidRPr="0075627D">
        <w:rPr>
          <w:rFonts w:eastAsia="Times New Roman"/>
          <w:color w:val="000000"/>
          <w:sz w:val="20"/>
          <w:szCs w:val="20"/>
          <w:lang w:eastAsia="en-US"/>
        </w:rPr>
        <w:t xml:space="preserve"> hie</w:t>
      </w:r>
      <w:r w:rsidR="00D620E6">
        <w:rPr>
          <w:rFonts w:eastAsia="Times New Roman"/>
          <w:color w:val="000000"/>
          <w:sz w:val="20"/>
          <w:szCs w:val="20"/>
          <w:lang w:eastAsia="en-US"/>
        </w:rPr>
        <w:t xml:space="preserve">rarchal analysis of variance (AMOVA) calculated in ARLEQUIN v 3.11 </w:t>
      </w:r>
      <w:r w:rsidR="00C70381">
        <w:rPr>
          <w:rFonts w:eastAsia="Times New Roman"/>
          <w:color w:val="000000"/>
          <w:sz w:val="20"/>
          <w:szCs w:val="20"/>
          <w:lang w:eastAsia="en-US"/>
        </w:rPr>
        <w:t>(</w:t>
      </w:r>
      <w:proofErr w:type="spellStart"/>
      <w:r w:rsidR="00C70381">
        <w:rPr>
          <w:rFonts w:eastAsia="Times New Roman"/>
          <w:color w:val="000000"/>
          <w:sz w:val="20"/>
          <w:szCs w:val="20"/>
          <w:lang w:eastAsia="en-US"/>
        </w:rPr>
        <w:t>Excoffier</w:t>
      </w:r>
      <w:proofErr w:type="spellEnd"/>
      <w:r w:rsidR="00C70381">
        <w:rPr>
          <w:rFonts w:eastAsia="Times New Roman"/>
          <w:color w:val="000000"/>
          <w:sz w:val="20"/>
          <w:szCs w:val="20"/>
          <w:lang w:eastAsia="en-US"/>
        </w:rPr>
        <w:t xml:space="preserve"> </w:t>
      </w:r>
      <w:r w:rsidR="00C70381" w:rsidRPr="000D7C3F">
        <w:rPr>
          <w:rFonts w:eastAsia="Times New Roman"/>
          <w:i/>
          <w:color w:val="000000"/>
          <w:sz w:val="20"/>
          <w:szCs w:val="20"/>
          <w:lang w:eastAsia="en-US"/>
        </w:rPr>
        <w:t>et al.</w:t>
      </w:r>
      <w:r w:rsidR="00C70381">
        <w:rPr>
          <w:rFonts w:eastAsia="Times New Roman"/>
          <w:color w:val="000000"/>
          <w:sz w:val="20"/>
          <w:szCs w:val="20"/>
          <w:lang w:eastAsia="en-US"/>
        </w:rPr>
        <w:t xml:space="preserve"> 2005) </w:t>
      </w:r>
      <w:r w:rsidR="000C2EF0" w:rsidRPr="0075627D">
        <w:rPr>
          <w:rFonts w:eastAsia="Times New Roman"/>
          <w:color w:val="000000"/>
          <w:sz w:val="20"/>
          <w:szCs w:val="20"/>
          <w:lang w:eastAsia="en-US"/>
        </w:rPr>
        <w:t xml:space="preserve">was </w:t>
      </w:r>
      <w:r w:rsidR="0090616A">
        <w:rPr>
          <w:rFonts w:eastAsia="Times New Roman"/>
          <w:color w:val="000000"/>
          <w:sz w:val="20"/>
          <w:szCs w:val="20"/>
          <w:lang w:eastAsia="en-US"/>
        </w:rPr>
        <w:t xml:space="preserve">used to </w:t>
      </w:r>
      <w:r w:rsidR="00944212">
        <w:rPr>
          <w:rFonts w:eastAsia="Times New Roman"/>
          <w:color w:val="000000"/>
          <w:sz w:val="20"/>
          <w:szCs w:val="20"/>
          <w:lang w:eastAsia="en-US"/>
        </w:rPr>
        <w:t>identify</w:t>
      </w:r>
      <w:r w:rsidR="0090616A">
        <w:rPr>
          <w:rFonts w:eastAsia="Times New Roman"/>
          <w:color w:val="000000"/>
          <w:sz w:val="20"/>
          <w:szCs w:val="20"/>
          <w:lang w:eastAsia="en-US"/>
        </w:rPr>
        <w:t xml:space="preserve"> differences between island groups (</w:t>
      </w:r>
      <w:r w:rsidR="00D620E6" w:rsidRPr="008A73CD">
        <w:rPr>
          <w:rFonts w:eastAsia="Times New Roman"/>
          <w:i/>
          <w:color w:val="000000"/>
          <w:sz w:val="20"/>
          <w:szCs w:val="20"/>
          <w:lang w:eastAsia="en-US"/>
        </w:rPr>
        <w:t>Φ</w:t>
      </w:r>
      <w:r w:rsidR="00810613">
        <w:rPr>
          <w:rFonts w:eastAsia="Times New Roman"/>
          <w:i/>
          <w:color w:val="000000"/>
          <w:sz w:val="20"/>
          <w:szCs w:val="20"/>
          <w:vertAlign w:val="subscript"/>
          <w:lang w:eastAsia="en-US"/>
        </w:rPr>
        <w:t>C</w:t>
      </w:r>
      <w:r w:rsidR="0090616A" w:rsidRPr="008A73CD">
        <w:rPr>
          <w:rFonts w:eastAsia="Times New Roman"/>
          <w:i/>
          <w:color w:val="000000"/>
          <w:sz w:val="20"/>
          <w:szCs w:val="20"/>
          <w:vertAlign w:val="subscript"/>
          <w:lang w:eastAsia="en-US"/>
        </w:rPr>
        <w:t>T</w:t>
      </w:r>
      <w:r w:rsidR="0090616A">
        <w:rPr>
          <w:rFonts w:eastAsia="Times New Roman"/>
          <w:color w:val="000000"/>
          <w:sz w:val="20"/>
          <w:szCs w:val="20"/>
          <w:lang w:eastAsia="en-US"/>
        </w:rPr>
        <w:t>)</w:t>
      </w:r>
      <w:r w:rsidR="00810613">
        <w:rPr>
          <w:rFonts w:eastAsia="Times New Roman"/>
          <w:color w:val="000000"/>
          <w:sz w:val="20"/>
          <w:szCs w:val="20"/>
          <w:lang w:eastAsia="en-US"/>
        </w:rPr>
        <w:t>, among</w:t>
      </w:r>
      <w:r w:rsidR="0090616A">
        <w:rPr>
          <w:rFonts w:eastAsia="Times New Roman"/>
          <w:color w:val="000000"/>
          <w:sz w:val="20"/>
          <w:szCs w:val="20"/>
          <w:lang w:eastAsia="en-US"/>
        </w:rPr>
        <w:t xml:space="preserve"> sample </w:t>
      </w:r>
      <w:r w:rsidR="00810613">
        <w:rPr>
          <w:rFonts w:eastAsia="Times New Roman"/>
          <w:color w:val="000000"/>
          <w:sz w:val="20"/>
          <w:szCs w:val="20"/>
          <w:lang w:eastAsia="en-US"/>
        </w:rPr>
        <w:t>sites</w:t>
      </w:r>
      <w:r w:rsidR="00260591">
        <w:rPr>
          <w:rFonts w:eastAsia="Times New Roman"/>
          <w:color w:val="000000"/>
          <w:sz w:val="20"/>
          <w:szCs w:val="20"/>
          <w:lang w:eastAsia="en-US"/>
        </w:rPr>
        <w:t xml:space="preserve"> within island groups</w:t>
      </w:r>
      <w:r w:rsidR="0090616A">
        <w:rPr>
          <w:rFonts w:eastAsia="Times New Roman"/>
          <w:color w:val="000000"/>
          <w:sz w:val="20"/>
          <w:szCs w:val="20"/>
          <w:lang w:eastAsia="en-US"/>
        </w:rPr>
        <w:t xml:space="preserve"> (</w:t>
      </w:r>
      <w:r w:rsidR="00D620E6" w:rsidRPr="008A73CD">
        <w:rPr>
          <w:rFonts w:eastAsia="Times New Roman"/>
          <w:i/>
          <w:color w:val="000000"/>
          <w:sz w:val="20"/>
          <w:szCs w:val="20"/>
          <w:lang w:eastAsia="en-US"/>
        </w:rPr>
        <w:t>Φ</w:t>
      </w:r>
      <w:r w:rsidR="00810613">
        <w:rPr>
          <w:rFonts w:eastAsia="Times New Roman"/>
          <w:i/>
          <w:color w:val="000000"/>
          <w:sz w:val="20"/>
          <w:szCs w:val="20"/>
          <w:vertAlign w:val="subscript"/>
          <w:lang w:eastAsia="en-US"/>
        </w:rPr>
        <w:t>SC</w:t>
      </w:r>
      <w:r w:rsidR="00D620E6">
        <w:rPr>
          <w:rFonts w:eastAsia="Times New Roman"/>
          <w:color w:val="000000"/>
          <w:sz w:val="20"/>
          <w:szCs w:val="20"/>
          <w:lang w:eastAsia="en-US"/>
        </w:rPr>
        <w:t>)</w:t>
      </w:r>
      <w:r w:rsidR="00810613">
        <w:rPr>
          <w:rFonts w:eastAsia="Times New Roman"/>
          <w:color w:val="000000"/>
          <w:sz w:val="20"/>
          <w:szCs w:val="20"/>
          <w:lang w:eastAsia="en-US"/>
        </w:rPr>
        <w:t xml:space="preserve"> and among sample</w:t>
      </w:r>
      <w:r w:rsidR="000B547E">
        <w:rPr>
          <w:rFonts w:eastAsia="Times New Roman"/>
          <w:color w:val="000000"/>
          <w:sz w:val="20"/>
          <w:szCs w:val="20"/>
          <w:lang w:eastAsia="en-US"/>
        </w:rPr>
        <w:t xml:space="preserve"> sites</w:t>
      </w:r>
      <w:r w:rsidR="00810613">
        <w:rPr>
          <w:rFonts w:eastAsia="Times New Roman"/>
          <w:color w:val="000000"/>
          <w:sz w:val="20"/>
          <w:szCs w:val="20"/>
          <w:lang w:eastAsia="en-US"/>
        </w:rPr>
        <w:t xml:space="preserve"> </w:t>
      </w:r>
      <w:r w:rsidR="00AC7977">
        <w:rPr>
          <w:rFonts w:eastAsia="Times New Roman"/>
          <w:color w:val="000000"/>
          <w:sz w:val="20"/>
          <w:szCs w:val="20"/>
          <w:lang w:eastAsia="en-US"/>
        </w:rPr>
        <w:t>irrespective of island group</w:t>
      </w:r>
      <w:r w:rsidR="00810613">
        <w:rPr>
          <w:rFonts w:eastAsia="Times New Roman"/>
          <w:color w:val="000000"/>
          <w:sz w:val="20"/>
          <w:szCs w:val="20"/>
          <w:lang w:eastAsia="en-US"/>
        </w:rPr>
        <w:t xml:space="preserve"> (</w:t>
      </w:r>
      <w:r w:rsidR="00810613" w:rsidRPr="008A73CD">
        <w:rPr>
          <w:rFonts w:eastAsia="Times New Roman"/>
          <w:i/>
          <w:color w:val="000000"/>
          <w:sz w:val="20"/>
          <w:szCs w:val="20"/>
          <w:lang w:eastAsia="en-US"/>
        </w:rPr>
        <w:t>Φ</w:t>
      </w:r>
      <w:r w:rsidR="00810613">
        <w:rPr>
          <w:rFonts w:eastAsia="Times New Roman"/>
          <w:i/>
          <w:color w:val="000000"/>
          <w:sz w:val="20"/>
          <w:szCs w:val="20"/>
          <w:vertAlign w:val="subscript"/>
          <w:lang w:eastAsia="en-US"/>
        </w:rPr>
        <w:t>ST</w:t>
      </w:r>
      <w:r w:rsidR="00810613">
        <w:rPr>
          <w:rFonts w:eastAsia="Times New Roman"/>
          <w:color w:val="000000"/>
          <w:sz w:val="20"/>
          <w:szCs w:val="20"/>
          <w:lang w:eastAsia="en-US"/>
        </w:rPr>
        <w:t>)</w:t>
      </w:r>
      <w:r w:rsidR="00D620E6">
        <w:rPr>
          <w:rFonts w:eastAsia="Times New Roman"/>
          <w:color w:val="000000"/>
          <w:sz w:val="20"/>
          <w:szCs w:val="20"/>
          <w:lang w:eastAsia="en-US"/>
        </w:rPr>
        <w:t>.</w:t>
      </w:r>
      <w:r w:rsidR="0090616A">
        <w:rPr>
          <w:rFonts w:eastAsia="Times New Roman"/>
          <w:color w:val="000000"/>
          <w:sz w:val="20"/>
          <w:szCs w:val="20"/>
          <w:lang w:eastAsia="en-US"/>
        </w:rPr>
        <w:t xml:space="preserve"> </w:t>
      </w:r>
      <w:r w:rsidR="00260591">
        <w:rPr>
          <w:rFonts w:eastAsia="Times New Roman"/>
          <w:color w:val="000000"/>
          <w:sz w:val="20"/>
          <w:szCs w:val="20"/>
          <w:lang w:eastAsia="en-US"/>
        </w:rPr>
        <w:t xml:space="preserve">Tests for significance </w:t>
      </w:r>
      <w:r w:rsidR="0090616A">
        <w:rPr>
          <w:rFonts w:eastAsia="Times New Roman"/>
          <w:color w:val="000000"/>
          <w:sz w:val="20"/>
          <w:szCs w:val="20"/>
          <w:lang w:eastAsia="en-US"/>
        </w:rPr>
        <w:t>were based on</w:t>
      </w:r>
      <w:r w:rsidR="000C50DC">
        <w:rPr>
          <w:rFonts w:eastAsia="Times New Roman"/>
          <w:color w:val="000000"/>
          <w:sz w:val="20"/>
          <w:szCs w:val="20"/>
          <w:lang w:eastAsia="en-US"/>
        </w:rPr>
        <w:t xml:space="preserve"> 10 </w:t>
      </w:r>
      <w:r w:rsidR="000C2EF0" w:rsidRPr="0075627D">
        <w:rPr>
          <w:rFonts w:eastAsia="Times New Roman"/>
          <w:color w:val="000000"/>
          <w:sz w:val="20"/>
          <w:szCs w:val="20"/>
          <w:lang w:eastAsia="en-US"/>
        </w:rPr>
        <w:t>000 permutations.</w:t>
      </w:r>
      <w:r w:rsidR="000C2EF0">
        <w:rPr>
          <w:rFonts w:eastAsia="Times New Roman"/>
          <w:color w:val="000000"/>
          <w:sz w:val="20"/>
          <w:szCs w:val="20"/>
          <w:lang w:eastAsia="en-US"/>
        </w:rPr>
        <w:t xml:space="preserve"> </w:t>
      </w:r>
      <w:r w:rsidR="000C2EF0" w:rsidRPr="0075627D">
        <w:rPr>
          <w:rFonts w:eastAsia="Times New Roman"/>
          <w:color w:val="000000"/>
          <w:sz w:val="20"/>
          <w:szCs w:val="20"/>
          <w:lang w:eastAsia="en-US"/>
        </w:rPr>
        <w:t xml:space="preserve">Pairwise levels of genetic differentiation between populations were </w:t>
      </w:r>
      <w:r w:rsidR="000C2EF0">
        <w:rPr>
          <w:rFonts w:eastAsia="Times New Roman"/>
          <w:color w:val="000000"/>
          <w:sz w:val="20"/>
          <w:szCs w:val="20"/>
          <w:lang w:eastAsia="en-US"/>
        </w:rPr>
        <w:t>estimated</w:t>
      </w:r>
      <w:r w:rsidR="000C2EF0" w:rsidRPr="0075627D">
        <w:rPr>
          <w:rFonts w:eastAsia="Times New Roman"/>
          <w:color w:val="000000"/>
          <w:sz w:val="20"/>
          <w:szCs w:val="20"/>
          <w:lang w:eastAsia="en-US"/>
        </w:rPr>
        <w:t xml:space="preserve"> using</w:t>
      </w:r>
      <w:r w:rsidR="000C2EF0">
        <w:rPr>
          <w:rFonts w:eastAsia="Times New Roman"/>
          <w:color w:val="000000"/>
          <w:sz w:val="20"/>
          <w:szCs w:val="20"/>
          <w:lang w:eastAsia="en-US"/>
        </w:rPr>
        <w:t xml:space="preserve"> </w:t>
      </w:r>
      <w:r w:rsidR="00C33183">
        <w:rPr>
          <w:rFonts w:eastAsia="Times New Roman"/>
          <w:color w:val="000000"/>
          <w:sz w:val="20"/>
          <w:szCs w:val="20"/>
          <w:lang w:eastAsia="en-US"/>
        </w:rPr>
        <w:t xml:space="preserve">the </w:t>
      </w:r>
      <w:r w:rsidR="000C2EF0">
        <w:rPr>
          <w:rFonts w:eastAsia="Times New Roman"/>
          <w:color w:val="000000"/>
          <w:sz w:val="20"/>
          <w:szCs w:val="20"/>
          <w:lang w:eastAsia="en-US"/>
        </w:rPr>
        <w:t>indices</w:t>
      </w:r>
      <w:r w:rsidR="00A71D6C">
        <w:rPr>
          <w:rFonts w:eastAsia="Times New Roman"/>
          <w:color w:val="000000"/>
          <w:sz w:val="20"/>
          <w:szCs w:val="20"/>
          <w:lang w:eastAsia="en-US"/>
        </w:rPr>
        <w:t xml:space="preserve"> </w:t>
      </w:r>
      <w:r w:rsidR="00A71D6C">
        <w:rPr>
          <w:rFonts w:eastAsia="Times New Roman"/>
          <w:i/>
          <w:color w:val="000000"/>
          <w:sz w:val="20"/>
          <w:szCs w:val="20"/>
          <w:lang w:eastAsia="en-US"/>
        </w:rPr>
        <w:t>F</w:t>
      </w:r>
      <w:r w:rsidR="00A71D6C" w:rsidRPr="000F6681">
        <w:rPr>
          <w:rFonts w:eastAsia="Times New Roman"/>
          <w:i/>
          <w:color w:val="000000"/>
          <w:sz w:val="20"/>
          <w:szCs w:val="20"/>
          <w:vertAlign w:val="subscript"/>
          <w:lang w:eastAsia="en-US"/>
        </w:rPr>
        <w:t>ST</w:t>
      </w:r>
      <w:r w:rsidR="00A71D6C">
        <w:rPr>
          <w:rFonts w:eastAsia="Times New Roman"/>
          <w:i/>
          <w:color w:val="000000"/>
          <w:sz w:val="20"/>
          <w:szCs w:val="20"/>
          <w:lang w:eastAsia="en-US"/>
        </w:rPr>
        <w:t xml:space="preserve"> </w:t>
      </w:r>
      <w:r w:rsidR="00A71D6C" w:rsidRPr="00DF3BCB">
        <w:rPr>
          <w:rFonts w:eastAsia="Times New Roman"/>
          <w:color w:val="000000"/>
          <w:sz w:val="20"/>
          <w:szCs w:val="20"/>
          <w:lang w:eastAsia="en-US"/>
        </w:rPr>
        <w:t>(</w:t>
      </w:r>
      <w:proofErr w:type="spellStart"/>
      <w:r w:rsidR="00A71D6C" w:rsidRPr="00C33183">
        <w:rPr>
          <w:rFonts w:eastAsia="Times New Roman"/>
          <w:color w:val="000000"/>
          <w:sz w:val="20"/>
          <w:szCs w:val="20"/>
          <w:lang w:eastAsia="en-US"/>
        </w:rPr>
        <w:t>Nei</w:t>
      </w:r>
      <w:proofErr w:type="spellEnd"/>
      <w:r w:rsidR="00A71D6C" w:rsidRPr="00C33183">
        <w:rPr>
          <w:rFonts w:eastAsia="Times New Roman"/>
          <w:color w:val="000000"/>
          <w:sz w:val="20"/>
          <w:szCs w:val="20"/>
          <w:lang w:eastAsia="en-US"/>
        </w:rPr>
        <w:t xml:space="preserve"> 1977</w:t>
      </w:r>
      <w:r w:rsidR="00A71D6C" w:rsidRPr="00DF3BCB">
        <w:rPr>
          <w:rFonts w:eastAsia="Times New Roman"/>
          <w:color w:val="000000"/>
          <w:sz w:val="20"/>
          <w:szCs w:val="20"/>
          <w:lang w:eastAsia="en-US"/>
        </w:rPr>
        <w:t>)</w:t>
      </w:r>
      <w:r w:rsidR="00A71D6C">
        <w:rPr>
          <w:rFonts w:eastAsia="Times New Roman"/>
          <w:color w:val="000000"/>
          <w:sz w:val="20"/>
          <w:szCs w:val="20"/>
          <w:lang w:eastAsia="en-US"/>
        </w:rPr>
        <w:t>,</w:t>
      </w:r>
      <w:r w:rsidR="000C2EF0" w:rsidRPr="00730D12">
        <w:rPr>
          <w:rFonts w:eastAsia="Times New Roman"/>
          <w:i/>
          <w:color w:val="000000"/>
          <w:sz w:val="20"/>
          <w:szCs w:val="20"/>
          <w:lang w:eastAsia="en-US"/>
        </w:rPr>
        <w:t xml:space="preserve"> D </w:t>
      </w:r>
      <w:r w:rsidR="000C2EF0" w:rsidRPr="0075627D">
        <w:rPr>
          <w:rFonts w:eastAsia="Times New Roman"/>
          <w:color w:val="000000"/>
          <w:sz w:val="20"/>
          <w:szCs w:val="20"/>
          <w:lang w:eastAsia="en-US"/>
        </w:rPr>
        <w:t>(</w:t>
      </w:r>
      <w:proofErr w:type="spellStart"/>
      <w:r w:rsidR="000C2EF0" w:rsidRPr="0075627D">
        <w:rPr>
          <w:rFonts w:eastAsia="Times New Roman"/>
          <w:color w:val="000000"/>
          <w:sz w:val="20"/>
          <w:szCs w:val="20"/>
          <w:lang w:eastAsia="en-US"/>
        </w:rPr>
        <w:t>Jost</w:t>
      </w:r>
      <w:proofErr w:type="spellEnd"/>
      <w:r w:rsidR="000C2EF0" w:rsidRPr="0075627D">
        <w:rPr>
          <w:rFonts w:eastAsia="Times New Roman"/>
          <w:color w:val="000000"/>
          <w:sz w:val="20"/>
          <w:szCs w:val="20"/>
          <w:lang w:eastAsia="en-US"/>
        </w:rPr>
        <w:t xml:space="preserve"> 2008) </w:t>
      </w:r>
      <w:r w:rsidR="000C2EF0">
        <w:rPr>
          <w:rFonts w:eastAsia="Times New Roman"/>
          <w:color w:val="000000"/>
          <w:sz w:val="20"/>
          <w:szCs w:val="20"/>
          <w:lang w:eastAsia="en-US"/>
        </w:rPr>
        <w:t xml:space="preserve">and </w:t>
      </w:r>
      <w:r w:rsidR="000C2EF0" w:rsidRPr="00730D12">
        <w:rPr>
          <w:rFonts w:eastAsia="Times New Roman"/>
          <w:i/>
          <w:color w:val="000000"/>
          <w:sz w:val="20"/>
          <w:szCs w:val="20"/>
          <w:lang w:eastAsia="en-US"/>
        </w:rPr>
        <w:t>G</w:t>
      </w:r>
      <w:r w:rsidR="00D82C5E" w:rsidRPr="00730D12">
        <w:rPr>
          <w:i/>
          <w:color w:val="000000"/>
          <w:sz w:val="20"/>
        </w:rPr>
        <w:t>'</w:t>
      </w:r>
      <w:r w:rsidR="000C2EF0" w:rsidRPr="00730D12">
        <w:rPr>
          <w:rFonts w:eastAsia="Times New Roman"/>
          <w:i/>
          <w:color w:val="000000"/>
          <w:sz w:val="20"/>
          <w:szCs w:val="20"/>
          <w:vertAlign w:val="subscript"/>
          <w:lang w:eastAsia="en-US"/>
        </w:rPr>
        <w:t>ST</w:t>
      </w:r>
      <w:r w:rsidR="00D056CF">
        <w:rPr>
          <w:rFonts w:eastAsia="Times New Roman"/>
          <w:color w:val="000000"/>
          <w:sz w:val="20"/>
          <w:szCs w:val="20"/>
          <w:lang w:eastAsia="en-US"/>
        </w:rPr>
        <w:t xml:space="preserve"> (Hedrick</w:t>
      </w:r>
      <w:r w:rsidR="000C2EF0" w:rsidRPr="0075627D">
        <w:rPr>
          <w:rFonts w:eastAsia="Times New Roman"/>
          <w:color w:val="000000"/>
          <w:sz w:val="20"/>
          <w:szCs w:val="20"/>
          <w:lang w:eastAsia="en-US"/>
        </w:rPr>
        <w:t xml:space="preserve"> 2005)</w:t>
      </w:r>
      <w:r w:rsidR="000C2EF0">
        <w:rPr>
          <w:rFonts w:eastAsia="Times New Roman"/>
          <w:color w:val="000000"/>
          <w:sz w:val="20"/>
          <w:szCs w:val="20"/>
          <w:lang w:eastAsia="en-US"/>
        </w:rPr>
        <w:t xml:space="preserve"> </w:t>
      </w:r>
      <w:r w:rsidR="000C2EF0" w:rsidRPr="0075627D">
        <w:rPr>
          <w:rFonts w:eastAsia="Times New Roman"/>
          <w:color w:val="000000"/>
          <w:sz w:val="20"/>
          <w:szCs w:val="20"/>
          <w:lang w:eastAsia="en-US"/>
        </w:rPr>
        <w:t>as suggested by Verity and Nichols (2014).</w:t>
      </w:r>
      <w:r w:rsidR="00C458C1">
        <w:rPr>
          <w:rFonts w:eastAsia="Times New Roman"/>
          <w:color w:val="000000"/>
          <w:sz w:val="20"/>
          <w:szCs w:val="20"/>
          <w:lang w:eastAsia="en-US"/>
        </w:rPr>
        <w:t xml:space="preserve"> </w:t>
      </w:r>
      <w:r w:rsidR="000C2EF0">
        <w:rPr>
          <w:sz w:val="20"/>
          <w:szCs w:val="20"/>
          <w:lang w:eastAsia="en-US"/>
        </w:rPr>
        <w:t>Bayesian clustering analyses were conducted in GENELAND 3.2.4 (</w:t>
      </w:r>
      <w:proofErr w:type="spellStart"/>
      <w:r w:rsidR="000C2EF0">
        <w:rPr>
          <w:sz w:val="20"/>
          <w:szCs w:val="20"/>
          <w:lang w:eastAsia="en-US"/>
        </w:rPr>
        <w:t>Guillot</w:t>
      </w:r>
      <w:proofErr w:type="spellEnd"/>
      <w:r w:rsidR="000C2EF0">
        <w:rPr>
          <w:sz w:val="20"/>
          <w:szCs w:val="20"/>
          <w:lang w:eastAsia="en-US"/>
        </w:rPr>
        <w:t xml:space="preserve"> </w:t>
      </w:r>
      <w:r w:rsidR="000C2EF0" w:rsidRPr="000D7C3F">
        <w:rPr>
          <w:i/>
          <w:sz w:val="20"/>
          <w:szCs w:val="20"/>
          <w:lang w:eastAsia="en-US"/>
        </w:rPr>
        <w:t>et al.</w:t>
      </w:r>
      <w:r w:rsidR="000C2EF0">
        <w:rPr>
          <w:sz w:val="20"/>
          <w:szCs w:val="20"/>
          <w:lang w:eastAsia="en-US"/>
        </w:rPr>
        <w:t xml:space="preserve"> 2005)</w:t>
      </w:r>
      <w:r w:rsidR="00C35C70">
        <w:rPr>
          <w:sz w:val="20"/>
          <w:szCs w:val="20"/>
          <w:lang w:eastAsia="en-US"/>
        </w:rPr>
        <w:t xml:space="preserve"> </w:t>
      </w:r>
      <w:r w:rsidR="009823A6">
        <w:rPr>
          <w:sz w:val="20"/>
          <w:szCs w:val="20"/>
          <w:lang w:eastAsia="en-US"/>
        </w:rPr>
        <w:t xml:space="preserve">in </w:t>
      </w:r>
      <w:r w:rsidR="00C35C70">
        <w:rPr>
          <w:sz w:val="20"/>
          <w:szCs w:val="20"/>
          <w:lang w:eastAsia="en-US"/>
        </w:rPr>
        <w:t>R (R Development Core Team 2010)</w:t>
      </w:r>
      <w:r w:rsidR="00157D4A">
        <w:rPr>
          <w:sz w:val="20"/>
          <w:szCs w:val="20"/>
          <w:lang w:eastAsia="en-US"/>
        </w:rPr>
        <w:t xml:space="preserve">. GENELAND differs from the widely used clustering software STRUCTURE (Pritchard </w:t>
      </w:r>
      <w:r w:rsidR="00157D4A" w:rsidRPr="000D7C3F">
        <w:rPr>
          <w:i/>
          <w:sz w:val="20"/>
          <w:szCs w:val="20"/>
          <w:lang w:eastAsia="en-US"/>
        </w:rPr>
        <w:t>et al.</w:t>
      </w:r>
      <w:r w:rsidR="00157D4A">
        <w:rPr>
          <w:sz w:val="20"/>
          <w:szCs w:val="20"/>
          <w:lang w:eastAsia="en-US"/>
        </w:rPr>
        <w:t xml:space="preserve"> 2000) in that geographical </w:t>
      </w:r>
      <w:r w:rsidR="000C50DC">
        <w:rPr>
          <w:sz w:val="20"/>
          <w:szCs w:val="20"/>
          <w:lang w:eastAsia="en-US"/>
        </w:rPr>
        <w:t>coordinates</w:t>
      </w:r>
      <w:r w:rsidR="00157D4A">
        <w:rPr>
          <w:sz w:val="20"/>
          <w:szCs w:val="20"/>
          <w:lang w:eastAsia="en-US"/>
        </w:rPr>
        <w:t xml:space="preserve"> can be incorporated as a prior to produce more accurate inferences of population structure based on the spat</w:t>
      </w:r>
      <w:r w:rsidR="0033267A">
        <w:rPr>
          <w:sz w:val="20"/>
          <w:szCs w:val="20"/>
          <w:lang w:eastAsia="en-US"/>
        </w:rPr>
        <w:t xml:space="preserve">ial distribution of individuals, particularly when </w:t>
      </w:r>
      <w:r w:rsidR="00157D4A" w:rsidRPr="007B2025">
        <w:rPr>
          <w:sz w:val="20"/>
          <w:szCs w:val="20"/>
          <w:lang w:val="en-GB"/>
        </w:rPr>
        <w:t xml:space="preserve">genetic differentiation is subtle </w:t>
      </w:r>
      <w:r w:rsidR="00157D4A" w:rsidRPr="0033267A">
        <w:rPr>
          <w:color w:val="000000" w:themeColor="text1"/>
          <w:sz w:val="20"/>
          <w:szCs w:val="20"/>
          <w:lang w:val="en-GB"/>
        </w:rPr>
        <w:t xml:space="preserve">(Latch </w:t>
      </w:r>
      <w:r w:rsidR="00157D4A" w:rsidRPr="000D7C3F">
        <w:rPr>
          <w:i/>
          <w:color w:val="000000" w:themeColor="text1"/>
          <w:sz w:val="20"/>
          <w:szCs w:val="20"/>
          <w:lang w:val="en-GB"/>
        </w:rPr>
        <w:t>et al.</w:t>
      </w:r>
      <w:r w:rsidR="00157D4A" w:rsidRPr="0033267A">
        <w:rPr>
          <w:color w:val="000000" w:themeColor="text1"/>
          <w:sz w:val="20"/>
          <w:szCs w:val="20"/>
          <w:lang w:val="en-GB"/>
        </w:rPr>
        <w:t xml:space="preserve"> 2006).</w:t>
      </w:r>
      <w:r w:rsidR="00157D4A">
        <w:rPr>
          <w:sz w:val="20"/>
          <w:szCs w:val="20"/>
          <w:lang w:val="en-GB"/>
        </w:rPr>
        <w:t xml:space="preserve"> </w:t>
      </w:r>
      <w:r w:rsidR="00157D4A">
        <w:rPr>
          <w:sz w:val="20"/>
          <w:szCs w:val="20"/>
          <w:lang w:eastAsia="en-US"/>
        </w:rPr>
        <w:t xml:space="preserve">Analyses </w:t>
      </w:r>
      <w:r w:rsidR="005E4BD1">
        <w:rPr>
          <w:sz w:val="20"/>
          <w:szCs w:val="20"/>
          <w:lang w:eastAsia="en-US"/>
        </w:rPr>
        <w:t xml:space="preserve">were </w:t>
      </w:r>
      <w:r w:rsidR="00157D4A">
        <w:rPr>
          <w:sz w:val="20"/>
          <w:szCs w:val="20"/>
          <w:lang w:eastAsia="en-US"/>
        </w:rPr>
        <w:t>performed under the spatial and null allele model with correlated alleles and with 1 00</w:t>
      </w:r>
      <w:r w:rsidR="00157D4A" w:rsidRPr="008625BF">
        <w:rPr>
          <w:sz w:val="20"/>
          <w:szCs w:val="20"/>
          <w:lang w:eastAsia="en-US"/>
        </w:rPr>
        <w:t>0</w:t>
      </w:r>
      <w:r w:rsidR="00157D4A">
        <w:rPr>
          <w:sz w:val="20"/>
          <w:szCs w:val="20"/>
          <w:lang w:eastAsia="en-US"/>
        </w:rPr>
        <w:t> </w:t>
      </w:r>
      <w:r w:rsidR="00157D4A" w:rsidRPr="008625BF">
        <w:rPr>
          <w:sz w:val="20"/>
          <w:szCs w:val="20"/>
          <w:lang w:eastAsia="en-US"/>
        </w:rPr>
        <w:t>000</w:t>
      </w:r>
      <w:r w:rsidR="00157D4A">
        <w:rPr>
          <w:sz w:val="20"/>
          <w:szCs w:val="20"/>
          <w:lang w:eastAsia="en-US"/>
        </w:rPr>
        <w:t xml:space="preserve"> MCMC iterations with a thinning of </w:t>
      </w:r>
      <w:r w:rsidR="00157D4A" w:rsidRPr="008625BF">
        <w:rPr>
          <w:sz w:val="20"/>
          <w:szCs w:val="20"/>
          <w:lang w:eastAsia="en-US"/>
        </w:rPr>
        <w:t>100</w:t>
      </w:r>
      <w:r w:rsidR="00157D4A">
        <w:rPr>
          <w:sz w:val="20"/>
          <w:szCs w:val="20"/>
          <w:lang w:eastAsia="en-US"/>
        </w:rPr>
        <w:t>0</w:t>
      </w:r>
      <w:r w:rsidR="00157D4A" w:rsidRPr="008625BF">
        <w:rPr>
          <w:sz w:val="20"/>
          <w:szCs w:val="20"/>
          <w:lang w:eastAsia="en-US"/>
        </w:rPr>
        <w:t xml:space="preserve"> </w:t>
      </w:r>
      <w:r w:rsidR="00157D4A">
        <w:rPr>
          <w:sz w:val="20"/>
          <w:szCs w:val="20"/>
          <w:lang w:eastAsia="en-US"/>
        </w:rPr>
        <w:t xml:space="preserve">and </w:t>
      </w:r>
      <w:r w:rsidR="00157D4A" w:rsidRPr="008625BF">
        <w:rPr>
          <w:sz w:val="20"/>
          <w:szCs w:val="20"/>
          <w:lang w:eastAsia="en-US"/>
        </w:rPr>
        <w:t xml:space="preserve">K ranging from 1 to </w:t>
      </w:r>
      <w:r w:rsidR="00157D4A">
        <w:rPr>
          <w:sz w:val="20"/>
          <w:szCs w:val="20"/>
          <w:lang w:eastAsia="en-US"/>
        </w:rPr>
        <w:t>10</w:t>
      </w:r>
      <w:r w:rsidR="00157D4A" w:rsidRPr="008625BF">
        <w:rPr>
          <w:sz w:val="20"/>
          <w:szCs w:val="20"/>
          <w:lang w:eastAsia="en-US"/>
        </w:rPr>
        <w:t>.</w:t>
      </w:r>
      <w:r w:rsidR="000C50DC">
        <w:rPr>
          <w:sz w:val="20"/>
          <w:szCs w:val="20"/>
          <w:lang w:eastAsia="en-US"/>
        </w:rPr>
        <w:t xml:space="preserve"> </w:t>
      </w:r>
      <w:r w:rsidR="000C2EF0">
        <w:rPr>
          <w:sz w:val="20"/>
          <w:szCs w:val="20"/>
          <w:lang w:eastAsia="en-US"/>
        </w:rPr>
        <w:t xml:space="preserve">Ten independent runs were used to determine </w:t>
      </w:r>
      <w:r w:rsidR="00DF33E4">
        <w:rPr>
          <w:sz w:val="20"/>
          <w:szCs w:val="20"/>
          <w:lang w:eastAsia="en-US"/>
        </w:rPr>
        <w:t xml:space="preserve">the </w:t>
      </w:r>
      <w:r w:rsidR="000C2EF0">
        <w:rPr>
          <w:sz w:val="20"/>
          <w:szCs w:val="20"/>
          <w:lang w:eastAsia="en-US"/>
        </w:rPr>
        <w:t xml:space="preserve">appropriate number of </w:t>
      </w:r>
      <w:r w:rsidR="000C2EF0" w:rsidRPr="006F35EA">
        <w:rPr>
          <w:i/>
          <w:sz w:val="20"/>
          <w:szCs w:val="20"/>
          <w:lang w:eastAsia="en-US"/>
        </w:rPr>
        <w:t>K</w:t>
      </w:r>
      <w:r w:rsidR="000C2EF0">
        <w:rPr>
          <w:sz w:val="20"/>
          <w:szCs w:val="20"/>
          <w:lang w:eastAsia="en-US"/>
        </w:rPr>
        <w:t xml:space="preserve">, which was chosen based on the modal </w:t>
      </w:r>
      <w:r w:rsidR="000C2EF0">
        <w:rPr>
          <w:i/>
          <w:sz w:val="20"/>
          <w:szCs w:val="20"/>
          <w:lang w:eastAsia="en-US"/>
        </w:rPr>
        <w:t xml:space="preserve">K </w:t>
      </w:r>
      <w:r w:rsidR="000C2EF0">
        <w:rPr>
          <w:sz w:val="20"/>
          <w:szCs w:val="20"/>
          <w:lang w:eastAsia="en-US"/>
        </w:rPr>
        <w:t xml:space="preserve">with the highest posterior probability. </w:t>
      </w:r>
      <w:r w:rsidR="00244DC0">
        <w:rPr>
          <w:sz w:val="20"/>
          <w:szCs w:val="20"/>
          <w:lang w:eastAsia="en-US"/>
        </w:rPr>
        <w:t xml:space="preserve">Then, an </w:t>
      </w:r>
      <w:r w:rsidR="00BF313E">
        <w:rPr>
          <w:sz w:val="20"/>
          <w:szCs w:val="20"/>
          <w:lang w:eastAsia="en-US"/>
        </w:rPr>
        <w:t>additional</w:t>
      </w:r>
      <w:r w:rsidR="00244DC0">
        <w:rPr>
          <w:sz w:val="20"/>
          <w:szCs w:val="20"/>
          <w:lang w:eastAsia="en-US"/>
        </w:rPr>
        <w:t xml:space="preserve"> </w:t>
      </w:r>
      <w:r w:rsidR="00D97AC7">
        <w:rPr>
          <w:sz w:val="20"/>
          <w:szCs w:val="20"/>
          <w:lang w:eastAsia="en-US"/>
        </w:rPr>
        <w:t>five</w:t>
      </w:r>
      <w:r w:rsidR="00244DC0">
        <w:rPr>
          <w:sz w:val="20"/>
          <w:szCs w:val="20"/>
          <w:lang w:eastAsia="en-US"/>
        </w:rPr>
        <w:t xml:space="preserve"> independent </w:t>
      </w:r>
      <w:r w:rsidR="00BF313E">
        <w:rPr>
          <w:sz w:val="20"/>
          <w:szCs w:val="20"/>
          <w:lang w:eastAsia="en-US"/>
        </w:rPr>
        <w:t>runs</w:t>
      </w:r>
      <w:r w:rsidR="00244DC0">
        <w:rPr>
          <w:sz w:val="20"/>
          <w:szCs w:val="20"/>
          <w:lang w:eastAsia="en-US"/>
        </w:rPr>
        <w:t xml:space="preserve"> were conducted </w:t>
      </w:r>
      <w:r w:rsidR="00BF313E">
        <w:rPr>
          <w:sz w:val="20"/>
          <w:szCs w:val="20"/>
          <w:lang w:eastAsia="en-US"/>
        </w:rPr>
        <w:t xml:space="preserve">with the </w:t>
      </w:r>
      <w:r w:rsidR="00BF313E" w:rsidRPr="005F7483">
        <w:rPr>
          <w:i/>
          <w:sz w:val="20"/>
          <w:szCs w:val="20"/>
          <w:lang w:eastAsia="en-US"/>
        </w:rPr>
        <w:t>K</w:t>
      </w:r>
      <w:r w:rsidR="00BF313E">
        <w:rPr>
          <w:sz w:val="20"/>
          <w:szCs w:val="20"/>
          <w:lang w:eastAsia="en-US"/>
        </w:rPr>
        <w:t xml:space="preserve"> value</w:t>
      </w:r>
      <w:r w:rsidR="005F7483">
        <w:rPr>
          <w:sz w:val="20"/>
          <w:szCs w:val="20"/>
          <w:lang w:eastAsia="en-US"/>
        </w:rPr>
        <w:t xml:space="preserve"> held</w:t>
      </w:r>
      <w:r w:rsidR="00BF313E">
        <w:rPr>
          <w:sz w:val="20"/>
          <w:szCs w:val="20"/>
          <w:lang w:eastAsia="en-US"/>
        </w:rPr>
        <w:t xml:space="preserve"> </w:t>
      </w:r>
      <w:r w:rsidR="007D7091">
        <w:rPr>
          <w:sz w:val="20"/>
          <w:szCs w:val="20"/>
          <w:lang w:eastAsia="en-US"/>
        </w:rPr>
        <w:t>constant</w:t>
      </w:r>
      <w:r w:rsidR="00BF313E">
        <w:rPr>
          <w:sz w:val="20"/>
          <w:szCs w:val="20"/>
          <w:lang w:eastAsia="en-US"/>
        </w:rPr>
        <w:t xml:space="preserve"> </w:t>
      </w:r>
      <w:r w:rsidR="00244DC0">
        <w:rPr>
          <w:sz w:val="20"/>
          <w:szCs w:val="20"/>
          <w:lang w:eastAsia="en-US"/>
        </w:rPr>
        <w:t>(</w:t>
      </w:r>
      <w:r w:rsidR="007D7091">
        <w:rPr>
          <w:sz w:val="20"/>
          <w:szCs w:val="20"/>
          <w:lang w:eastAsia="en-US"/>
        </w:rPr>
        <w:t xml:space="preserve">likely number of groups </w:t>
      </w:r>
      <w:r w:rsidR="00BF313E">
        <w:rPr>
          <w:sz w:val="20"/>
          <w:szCs w:val="20"/>
          <w:lang w:eastAsia="en-US"/>
        </w:rPr>
        <w:t>based on posterior probability of the previous run</w:t>
      </w:r>
      <w:r w:rsidR="00244DC0">
        <w:rPr>
          <w:sz w:val="20"/>
          <w:szCs w:val="20"/>
          <w:lang w:eastAsia="en-US"/>
        </w:rPr>
        <w:t>)</w:t>
      </w:r>
      <w:r w:rsidR="00BF313E">
        <w:rPr>
          <w:sz w:val="20"/>
          <w:szCs w:val="20"/>
          <w:lang w:eastAsia="en-US"/>
        </w:rPr>
        <w:t xml:space="preserve"> to test for </w:t>
      </w:r>
      <w:r w:rsidR="00244DC0">
        <w:rPr>
          <w:sz w:val="20"/>
          <w:szCs w:val="20"/>
          <w:lang w:eastAsia="en-US"/>
        </w:rPr>
        <w:t>consistencies</w:t>
      </w:r>
      <w:r w:rsidR="00BF313E">
        <w:rPr>
          <w:sz w:val="20"/>
          <w:szCs w:val="20"/>
          <w:lang w:eastAsia="en-US"/>
        </w:rPr>
        <w:t xml:space="preserve"> </w:t>
      </w:r>
      <w:r w:rsidR="005F7483">
        <w:rPr>
          <w:sz w:val="20"/>
          <w:szCs w:val="20"/>
          <w:lang w:eastAsia="en-US"/>
        </w:rPr>
        <w:t>of</w:t>
      </w:r>
      <w:r w:rsidR="007D7091">
        <w:rPr>
          <w:sz w:val="20"/>
          <w:szCs w:val="20"/>
          <w:lang w:eastAsia="en-US"/>
        </w:rPr>
        <w:t xml:space="preserve"> </w:t>
      </w:r>
      <w:r w:rsidR="00D97AC7">
        <w:rPr>
          <w:sz w:val="20"/>
          <w:szCs w:val="20"/>
          <w:lang w:eastAsia="en-US"/>
        </w:rPr>
        <w:t xml:space="preserve">membership </w:t>
      </w:r>
      <w:r w:rsidR="00244DC0">
        <w:rPr>
          <w:sz w:val="20"/>
          <w:szCs w:val="20"/>
          <w:lang w:eastAsia="en-US"/>
        </w:rPr>
        <w:t>probabilities</w:t>
      </w:r>
      <w:r w:rsidR="007D7091">
        <w:rPr>
          <w:sz w:val="20"/>
          <w:szCs w:val="20"/>
          <w:lang w:eastAsia="en-US"/>
        </w:rPr>
        <w:t xml:space="preserve"> of each sample site across multiple</w:t>
      </w:r>
      <w:r w:rsidR="00244DC0">
        <w:rPr>
          <w:sz w:val="20"/>
          <w:szCs w:val="20"/>
          <w:lang w:eastAsia="en-US"/>
        </w:rPr>
        <w:t xml:space="preserve"> runs.</w:t>
      </w:r>
    </w:p>
    <w:p w14:paraId="3FCD1CE5" w14:textId="1BB01AF7" w:rsidR="00BF313E" w:rsidRDefault="00BF313E" w:rsidP="000C2EF0">
      <w:pPr>
        <w:jc w:val="both"/>
        <w:rPr>
          <w:smallCaps/>
          <w:sz w:val="20"/>
          <w:szCs w:val="20"/>
          <w:lang w:eastAsia="en-US"/>
        </w:rPr>
      </w:pPr>
    </w:p>
    <w:p w14:paraId="53770970" w14:textId="2A194A2D" w:rsidR="000C2EF0" w:rsidRPr="0075627D" w:rsidRDefault="000C2EF0" w:rsidP="000C2EF0">
      <w:pPr>
        <w:jc w:val="both"/>
        <w:rPr>
          <w:rFonts w:eastAsia="Times New Roman"/>
          <w:i/>
          <w:color w:val="000000"/>
          <w:sz w:val="20"/>
          <w:szCs w:val="20"/>
          <w:lang w:eastAsia="en-US"/>
        </w:rPr>
      </w:pPr>
      <w:r w:rsidRPr="00E12CEB">
        <w:rPr>
          <w:rFonts w:eastAsia="Times New Roman"/>
          <w:color w:val="000000"/>
          <w:sz w:val="20"/>
          <w:szCs w:val="20"/>
          <w:lang w:eastAsia="en-US"/>
        </w:rPr>
        <w:t>(d)</w:t>
      </w:r>
      <w:r>
        <w:rPr>
          <w:rFonts w:eastAsia="Times New Roman"/>
          <w:i/>
          <w:color w:val="000000"/>
          <w:sz w:val="20"/>
          <w:szCs w:val="20"/>
          <w:lang w:eastAsia="en-US"/>
        </w:rPr>
        <w:t xml:space="preserve"> </w:t>
      </w:r>
      <w:r w:rsidR="000B4E8D">
        <w:rPr>
          <w:rFonts w:eastAsia="Times New Roman"/>
          <w:i/>
          <w:color w:val="000000"/>
          <w:sz w:val="20"/>
          <w:szCs w:val="20"/>
          <w:lang w:eastAsia="en-US"/>
        </w:rPr>
        <w:t xml:space="preserve">Oceanographic </w:t>
      </w:r>
      <w:r w:rsidR="006D384B">
        <w:rPr>
          <w:rFonts w:eastAsia="Times New Roman"/>
          <w:i/>
          <w:color w:val="000000"/>
          <w:sz w:val="20"/>
          <w:szCs w:val="20"/>
          <w:lang w:eastAsia="en-US"/>
        </w:rPr>
        <w:t>connectivity</w:t>
      </w:r>
    </w:p>
    <w:p w14:paraId="18B1E2F5" w14:textId="77777777" w:rsidR="000C2EF0" w:rsidRPr="0075627D" w:rsidRDefault="000C2EF0" w:rsidP="000C2EF0">
      <w:pPr>
        <w:jc w:val="both"/>
        <w:rPr>
          <w:rFonts w:eastAsia="Times New Roman"/>
          <w:color w:val="000000"/>
          <w:sz w:val="20"/>
          <w:szCs w:val="20"/>
          <w:lang w:eastAsia="en-US"/>
        </w:rPr>
      </w:pPr>
    </w:p>
    <w:p w14:paraId="520339F8" w14:textId="723021E8" w:rsidR="00151C20" w:rsidRDefault="00AC4918" w:rsidP="000C2EF0">
      <w:pPr>
        <w:jc w:val="both"/>
        <w:rPr>
          <w:rFonts w:eastAsia="Times New Roman"/>
          <w:color w:val="000000"/>
          <w:sz w:val="20"/>
          <w:szCs w:val="20"/>
          <w:lang w:eastAsia="en-US"/>
        </w:rPr>
      </w:pPr>
      <w:r>
        <w:rPr>
          <w:rFonts w:eastAsia="Times New Roman"/>
          <w:color w:val="000000"/>
          <w:sz w:val="20"/>
          <w:szCs w:val="20"/>
          <w:lang w:eastAsia="en-US"/>
        </w:rPr>
        <w:t>The</w:t>
      </w:r>
      <w:r w:rsidR="00D056CF">
        <w:rPr>
          <w:rFonts w:eastAsia="Times New Roman"/>
          <w:color w:val="000000"/>
          <w:sz w:val="20"/>
          <w:szCs w:val="20"/>
          <w:lang w:eastAsia="en-US"/>
        </w:rPr>
        <w:t xml:space="preserve"> </w:t>
      </w:r>
      <w:r w:rsidR="00260591">
        <w:rPr>
          <w:rFonts w:eastAsia="Times New Roman"/>
          <w:color w:val="000000"/>
          <w:sz w:val="20"/>
          <w:szCs w:val="20"/>
          <w:lang w:eastAsia="en-US"/>
        </w:rPr>
        <w:t xml:space="preserve">relationship between </w:t>
      </w:r>
      <w:r w:rsidR="000C74EB">
        <w:rPr>
          <w:rFonts w:eastAsia="Times New Roman"/>
          <w:color w:val="000000"/>
          <w:sz w:val="20"/>
          <w:szCs w:val="20"/>
          <w:lang w:eastAsia="en-US"/>
        </w:rPr>
        <w:t>patterns of</w:t>
      </w:r>
      <w:r w:rsidR="00260591">
        <w:rPr>
          <w:rFonts w:eastAsia="Times New Roman"/>
          <w:color w:val="000000"/>
          <w:sz w:val="20"/>
          <w:szCs w:val="20"/>
          <w:lang w:eastAsia="en-US"/>
        </w:rPr>
        <w:t xml:space="preserve"> genetic </w:t>
      </w:r>
      <w:r w:rsidR="00157D4A">
        <w:rPr>
          <w:rFonts w:eastAsia="Times New Roman"/>
          <w:color w:val="000000"/>
          <w:sz w:val="20"/>
          <w:szCs w:val="20"/>
          <w:lang w:eastAsia="en-US"/>
        </w:rPr>
        <w:t>divergence</w:t>
      </w:r>
      <w:r w:rsidR="000C74EB">
        <w:rPr>
          <w:rFonts w:eastAsia="Times New Roman"/>
          <w:color w:val="000000"/>
          <w:sz w:val="20"/>
          <w:szCs w:val="20"/>
          <w:lang w:eastAsia="en-US"/>
        </w:rPr>
        <w:t xml:space="preserve"> </w:t>
      </w:r>
      <w:r w:rsidR="00260591">
        <w:rPr>
          <w:rFonts w:eastAsia="Times New Roman"/>
          <w:color w:val="000000"/>
          <w:sz w:val="20"/>
          <w:szCs w:val="20"/>
          <w:lang w:eastAsia="en-US"/>
        </w:rPr>
        <w:t xml:space="preserve">and </w:t>
      </w:r>
      <w:r w:rsidR="00D056CF">
        <w:rPr>
          <w:rFonts w:eastAsia="Times New Roman"/>
          <w:color w:val="000000"/>
          <w:sz w:val="20"/>
          <w:szCs w:val="20"/>
          <w:lang w:eastAsia="en-US"/>
        </w:rPr>
        <w:t xml:space="preserve">levels of resistance to connectivity </w:t>
      </w:r>
      <w:r w:rsidR="006C7CDE">
        <w:rPr>
          <w:rFonts w:eastAsia="Times New Roman"/>
          <w:color w:val="000000"/>
          <w:sz w:val="20"/>
          <w:szCs w:val="20"/>
          <w:lang w:eastAsia="en-US"/>
        </w:rPr>
        <w:t xml:space="preserve">imposed by regional </w:t>
      </w:r>
      <w:r w:rsidR="00D056CF">
        <w:rPr>
          <w:rFonts w:eastAsia="Times New Roman"/>
          <w:color w:val="000000"/>
          <w:sz w:val="20"/>
          <w:szCs w:val="20"/>
          <w:lang w:eastAsia="en-US"/>
        </w:rPr>
        <w:t>currents</w:t>
      </w:r>
      <w:r w:rsidR="00157D4A">
        <w:rPr>
          <w:rFonts w:eastAsia="Times New Roman"/>
          <w:color w:val="000000"/>
          <w:sz w:val="20"/>
          <w:szCs w:val="20"/>
          <w:lang w:eastAsia="en-US"/>
        </w:rPr>
        <w:t xml:space="preserve"> was assessed by simulating </w:t>
      </w:r>
      <w:r w:rsidR="00260591">
        <w:rPr>
          <w:rFonts w:eastAsia="Times New Roman"/>
          <w:color w:val="000000"/>
          <w:sz w:val="20"/>
          <w:szCs w:val="20"/>
          <w:lang w:eastAsia="en-US"/>
        </w:rPr>
        <w:t xml:space="preserve">the </w:t>
      </w:r>
      <w:r w:rsidR="00D056CF">
        <w:rPr>
          <w:rFonts w:eastAsia="Times New Roman"/>
          <w:color w:val="000000"/>
          <w:sz w:val="20"/>
          <w:szCs w:val="20"/>
          <w:lang w:eastAsia="en-US"/>
        </w:rPr>
        <w:t>p</w:t>
      </w:r>
      <w:r w:rsidR="00D056CF" w:rsidRPr="0075627D">
        <w:rPr>
          <w:rFonts w:eastAsia="Times New Roman"/>
          <w:color w:val="000000"/>
          <w:sz w:val="20"/>
          <w:szCs w:val="20"/>
          <w:lang w:eastAsia="en-US"/>
        </w:rPr>
        <w:t xml:space="preserve">robability </w:t>
      </w:r>
      <w:r w:rsidR="000C2EF0" w:rsidRPr="0075627D">
        <w:rPr>
          <w:rFonts w:eastAsia="Times New Roman"/>
          <w:color w:val="000000"/>
          <w:sz w:val="20"/>
          <w:szCs w:val="20"/>
          <w:lang w:eastAsia="en-US"/>
        </w:rPr>
        <w:t xml:space="preserve">of larval </w:t>
      </w:r>
      <w:r w:rsidR="000C2EF0">
        <w:rPr>
          <w:rFonts w:eastAsia="Times New Roman"/>
          <w:color w:val="000000"/>
          <w:sz w:val="20"/>
          <w:szCs w:val="20"/>
          <w:lang w:eastAsia="en-US"/>
        </w:rPr>
        <w:t>dispersal</w:t>
      </w:r>
      <w:r w:rsidR="000C2EF0" w:rsidRPr="0075627D">
        <w:rPr>
          <w:rFonts w:eastAsia="Times New Roman"/>
          <w:color w:val="000000"/>
          <w:sz w:val="20"/>
          <w:szCs w:val="20"/>
          <w:lang w:eastAsia="en-US"/>
        </w:rPr>
        <w:t xml:space="preserve"> among </w:t>
      </w:r>
      <w:r w:rsidR="000C2EF0">
        <w:rPr>
          <w:rFonts w:eastAsia="Times New Roman"/>
          <w:color w:val="000000"/>
          <w:sz w:val="20"/>
          <w:szCs w:val="20"/>
          <w:lang w:eastAsia="en-US"/>
        </w:rPr>
        <w:t xml:space="preserve">sample </w:t>
      </w:r>
      <w:r w:rsidR="000C2EF0" w:rsidRPr="00272DCA">
        <w:rPr>
          <w:rFonts w:eastAsia="Times New Roman"/>
          <w:color w:val="000000"/>
          <w:sz w:val="20"/>
          <w:szCs w:val="20"/>
          <w:lang w:eastAsia="en-US"/>
        </w:rPr>
        <w:t xml:space="preserve">sites using a fully 4-Dimensional </w:t>
      </w:r>
      <w:r w:rsidR="000C2EF0" w:rsidRPr="00272DCA">
        <w:rPr>
          <w:sz w:val="20"/>
          <w:szCs w:val="20"/>
        </w:rPr>
        <w:t xml:space="preserve">(3D x time) open source, object-oriented biophysical dispersal model developed by Kool </w:t>
      </w:r>
      <w:r w:rsidR="002B76EC" w:rsidRPr="00272DCA">
        <w:rPr>
          <w:sz w:val="20"/>
          <w:szCs w:val="20"/>
        </w:rPr>
        <w:t>and Nichol (2015</w:t>
      </w:r>
      <w:r w:rsidR="000C2EF0" w:rsidRPr="00272DCA">
        <w:rPr>
          <w:sz w:val="20"/>
          <w:szCs w:val="20"/>
        </w:rPr>
        <w:t xml:space="preserve">). </w:t>
      </w:r>
      <w:r w:rsidR="00EF7937" w:rsidRPr="00272DCA">
        <w:rPr>
          <w:rFonts w:eastAsia="Times New Roman"/>
          <w:color w:val="000000"/>
          <w:sz w:val="20"/>
          <w:szCs w:val="20"/>
          <w:lang w:eastAsia="en-US"/>
        </w:rPr>
        <w:t xml:space="preserve">Coral spawning in Western Australia occurs </w:t>
      </w:r>
      <w:r w:rsidR="00260591" w:rsidRPr="00272DCA">
        <w:rPr>
          <w:rFonts w:eastAsia="Times New Roman"/>
          <w:color w:val="000000"/>
          <w:sz w:val="20"/>
          <w:szCs w:val="20"/>
          <w:lang w:eastAsia="en-US"/>
        </w:rPr>
        <w:t xml:space="preserve">predominantly </w:t>
      </w:r>
      <w:r w:rsidR="00EF7937" w:rsidRPr="00272DCA">
        <w:rPr>
          <w:rFonts w:eastAsia="Times New Roman"/>
          <w:color w:val="000000"/>
          <w:sz w:val="20"/>
          <w:szCs w:val="20"/>
          <w:lang w:eastAsia="en-US"/>
        </w:rPr>
        <w:t>in the austral autumn</w:t>
      </w:r>
      <w:r w:rsidR="003F1F57">
        <w:rPr>
          <w:rFonts w:eastAsia="Times New Roman"/>
          <w:color w:val="000000"/>
          <w:sz w:val="20"/>
          <w:szCs w:val="20"/>
          <w:lang w:eastAsia="en-US"/>
        </w:rPr>
        <w:t xml:space="preserve"> (</w:t>
      </w:r>
      <w:r w:rsidR="00EF7937" w:rsidRPr="00272DCA">
        <w:rPr>
          <w:rFonts w:eastAsia="Times New Roman"/>
          <w:color w:val="000000"/>
          <w:sz w:val="20"/>
          <w:szCs w:val="20"/>
          <w:lang w:eastAsia="en-US"/>
        </w:rPr>
        <w:t>Simpson 1991)</w:t>
      </w:r>
      <w:r w:rsidR="00AA5689">
        <w:rPr>
          <w:rFonts w:eastAsia="Times New Roman"/>
          <w:color w:val="000000"/>
          <w:sz w:val="20"/>
          <w:szCs w:val="20"/>
          <w:lang w:eastAsia="en-US"/>
        </w:rPr>
        <w:t>,</w:t>
      </w:r>
      <w:r w:rsidR="00EF7937" w:rsidRPr="00272DCA">
        <w:rPr>
          <w:rFonts w:eastAsia="Times New Roman"/>
          <w:color w:val="000000"/>
          <w:sz w:val="20"/>
          <w:szCs w:val="20"/>
          <w:lang w:eastAsia="en-US"/>
        </w:rPr>
        <w:t xml:space="preserve"> with a secondary smaller spawning event in the spring (Rosser and Gilmour 2008). </w:t>
      </w:r>
      <w:r w:rsidR="00505181">
        <w:rPr>
          <w:rFonts w:eastAsia="Times New Roman"/>
          <w:color w:val="000000"/>
          <w:sz w:val="20"/>
          <w:szCs w:val="20"/>
          <w:lang w:eastAsia="en-US"/>
        </w:rPr>
        <w:t>At the HAI, a</w:t>
      </w:r>
      <w:r w:rsidR="00272DCA" w:rsidRPr="00272DCA">
        <w:rPr>
          <w:rFonts w:eastAsia="Times New Roman"/>
          <w:color w:val="000000"/>
          <w:sz w:val="20"/>
          <w:szCs w:val="20"/>
          <w:lang w:eastAsia="en-US"/>
        </w:rPr>
        <w:t xml:space="preserve">t </w:t>
      </w:r>
      <w:r w:rsidR="00272DCA">
        <w:rPr>
          <w:rFonts w:eastAsia="Times New Roman"/>
          <w:color w:val="000000"/>
          <w:sz w:val="20"/>
          <w:szCs w:val="20"/>
          <w:lang w:eastAsia="en-US"/>
        </w:rPr>
        <w:t xml:space="preserve">least </w:t>
      </w:r>
      <w:r w:rsidR="00EF7937" w:rsidRPr="00272DCA">
        <w:rPr>
          <w:rFonts w:eastAsia="Times New Roman"/>
          <w:color w:val="000000"/>
          <w:sz w:val="20"/>
          <w:szCs w:val="20"/>
          <w:lang w:eastAsia="en-US"/>
        </w:rPr>
        <w:t>60</w:t>
      </w:r>
      <w:r w:rsidR="00AA5689">
        <w:rPr>
          <w:rFonts w:eastAsia="Times New Roman"/>
          <w:color w:val="000000"/>
          <w:sz w:val="20"/>
          <w:szCs w:val="20"/>
          <w:lang w:eastAsia="en-US"/>
        </w:rPr>
        <w:t xml:space="preserve"> </w:t>
      </w:r>
      <w:r w:rsidR="00EF7937" w:rsidRPr="00272DCA">
        <w:rPr>
          <w:rFonts w:eastAsia="Times New Roman"/>
          <w:color w:val="000000"/>
          <w:sz w:val="20"/>
          <w:szCs w:val="20"/>
          <w:lang w:eastAsia="en-US"/>
        </w:rPr>
        <w:t xml:space="preserve">% of the </w:t>
      </w:r>
      <w:proofErr w:type="spellStart"/>
      <w:r w:rsidR="00EF7937" w:rsidRPr="00272DCA">
        <w:rPr>
          <w:rFonts w:eastAsia="Times New Roman"/>
          <w:color w:val="000000"/>
          <w:sz w:val="20"/>
          <w:szCs w:val="20"/>
          <w:lang w:eastAsia="en-US"/>
        </w:rPr>
        <w:t>scleractinian</w:t>
      </w:r>
      <w:proofErr w:type="spellEnd"/>
      <w:r w:rsidR="00505181">
        <w:rPr>
          <w:rFonts w:eastAsia="Times New Roman"/>
          <w:color w:val="000000"/>
          <w:sz w:val="20"/>
          <w:szCs w:val="20"/>
          <w:lang w:eastAsia="en-US"/>
        </w:rPr>
        <w:t xml:space="preserve"> </w:t>
      </w:r>
      <w:r w:rsidR="00EF7937" w:rsidRPr="00272DCA">
        <w:rPr>
          <w:rFonts w:eastAsia="Times New Roman"/>
          <w:color w:val="000000"/>
          <w:sz w:val="20"/>
          <w:szCs w:val="20"/>
          <w:lang w:eastAsia="en-US"/>
        </w:rPr>
        <w:t>coral specie</w:t>
      </w:r>
      <w:r w:rsidR="00272DCA" w:rsidRPr="00272DCA">
        <w:rPr>
          <w:rFonts w:eastAsia="Times New Roman"/>
          <w:color w:val="000000"/>
          <w:sz w:val="20"/>
          <w:szCs w:val="20"/>
          <w:lang w:eastAsia="en-US"/>
        </w:rPr>
        <w:t>s</w:t>
      </w:r>
      <w:r w:rsidR="00272DCA">
        <w:rPr>
          <w:rFonts w:eastAsia="Times New Roman"/>
          <w:color w:val="000000"/>
          <w:sz w:val="20"/>
          <w:szCs w:val="20"/>
          <w:lang w:eastAsia="en-US"/>
        </w:rPr>
        <w:t xml:space="preserve">, including </w:t>
      </w:r>
      <w:r w:rsidR="00272DCA">
        <w:rPr>
          <w:rFonts w:eastAsia="Times New Roman"/>
          <w:i/>
          <w:color w:val="000000"/>
          <w:sz w:val="20"/>
          <w:szCs w:val="20"/>
          <w:lang w:eastAsia="en-US"/>
        </w:rPr>
        <w:t xml:space="preserve">A. </w:t>
      </w:r>
      <w:proofErr w:type="spellStart"/>
      <w:r w:rsidR="00272DCA">
        <w:rPr>
          <w:rFonts w:eastAsia="Times New Roman"/>
          <w:i/>
          <w:color w:val="000000"/>
          <w:sz w:val="20"/>
          <w:szCs w:val="20"/>
          <w:lang w:eastAsia="en-US"/>
        </w:rPr>
        <w:t>spicifera</w:t>
      </w:r>
      <w:proofErr w:type="spellEnd"/>
      <w:r w:rsidR="00272DCA">
        <w:rPr>
          <w:rFonts w:eastAsia="Times New Roman"/>
          <w:i/>
          <w:color w:val="000000"/>
          <w:sz w:val="20"/>
          <w:szCs w:val="20"/>
          <w:lang w:eastAsia="en-US"/>
        </w:rPr>
        <w:t>,</w:t>
      </w:r>
      <w:r w:rsidR="00670206">
        <w:rPr>
          <w:rFonts w:eastAsia="Times New Roman"/>
          <w:i/>
          <w:color w:val="000000"/>
          <w:sz w:val="20"/>
          <w:szCs w:val="20"/>
          <w:lang w:eastAsia="en-US"/>
        </w:rPr>
        <w:t xml:space="preserve"> </w:t>
      </w:r>
      <w:r w:rsidR="00272DCA" w:rsidRPr="00272DCA">
        <w:rPr>
          <w:rFonts w:eastAsia="Times New Roman"/>
          <w:color w:val="000000"/>
          <w:sz w:val="20"/>
          <w:szCs w:val="20"/>
          <w:lang w:eastAsia="en-US"/>
        </w:rPr>
        <w:t>spawn within a one-</w:t>
      </w:r>
      <w:r w:rsidR="00EF7937" w:rsidRPr="00272DCA">
        <w:rPr>
          <w:rFonts w:eastAsia="Times New Roman"/>
          <w:color w:val="000000"/>
          <w:sz w:val="20"/>
          <w:szCs w:val="20"/>
          <w:lang w:eastAsia="en-US"/>
        </w:rPr>
        <w:t xml:space="preserve">week period in the </w:t>
      </w:r>
      <w:r w:rsidR="00272DCA" w:rsidRPr="00272DCA">
        <w:rPr>
          <w:rFonts w:eastAsia="Times New Roman"/>
          <w:color w:val="000000"/>
          <w:sz w:val="20"/>
          <w:szCs w:val="20"/>
          <w:lang w:eastAsia="en-US"/>
        </w:rPr>
        <w:t>main a</w:t>
      </w:r>
      <w:r w:rsidR="00EF7937" w:rsidRPr="00272DCA">
        <w:rPr>
          <w:rFonts w:eastAsia="Times New Roman"/>
          <w:color w:val="000000"/>
          <w:sz w:val="20"/>
          <w:szCs w:val="20"/>
          <w:lang w:eastAsia="en-US"/>
        </w:rPr>
        <w:t>utumn</w:t>
      </w:r>
      <w:r w:rsidR="00272DCA" w:rsidRPr="00272DCA">
        <w:rPr>
          <w:rFonts w:eastAsia="Times New Roman"/>
          <w:color w:val="000000"/>
          <w:sz w:val="20"/>
          <w:szCs w:val="20"/>
          <w:lang w:eastAsia="en-US"/>
        </w:rPr>
        <w:t xml:space="preserve"> event (Babcock </w:t>
      </w:r>
      <w:r w:rsidR="00272DCA" w:rsidRPr="000D7C3F">
        <w:rPr>
          <w:rFonts w:eastAsia="Times New Roman"/>
          <w:i/>
          <w:color w:val="000000"/>
          <w:sz w:val="20"/>
          <w:szCs w:val="20"/>
          <w:lang w:eastAsia="en-US"/>
        </w:rPr>
        <w:t>et al.</w:t>
      </w:r>
      <w:r w:rsidR="00272DCA" w:rsidRPr="00272DCA">
        <w:rPr>
          <w:rFonts w:eastAsia="Times New Roman"/>
          <w:color w:val="000000"/>
          <w:sz w:val="20"/>
          <w:szCs w:val="20"/>
          <w:lang w:eastAsia="en-US"/>
        </w:rPr>
        <w:t xml:space="preserve"> 1994)</w:t>
      </w:r>
      <w:r w:rsidR="00EF7937" w:rsidRPr="00272DCA">
        <w:rPr>
          <w:rFonts w:eastAsia="Times New Roman"/>
          <w:color w:val="000000"/>
          <w:sz w:val="20"/>
          <w:szCs w:val="20"/>
          <w:lang w:eastAsia="en-US"/>
        </w:rPr>
        <w:t>.</w:t>
      </w:r>
      <w:r w:rsidR="00272DCA" w:rsidRPr="00272DCA">
        <w:rPr>
          <w:rFonts w:eastAsia="Times New Roman"/>
          <w:color w:val="000000"/>
          <w:sz w:val="20"/>
          <w:szCs w:val="20"/>
          <w:lang w:eastAsia="en-US"/>
        </w:rPr>
        <w:t xml:space="preserve"> </w:t>
      </w:r>
      <w:r>
        <w:rPr>
          <w:rFonts w:eastAsia="Times New Roman"/>
          <w:color w:val="000000"/>
          <w:sz w:val="20"/>
          <w:szCs w:val="20"/>
          <w:lang w:eastAsia="en-US"/>
        </w:rPr>
        <w:t>For the larval dispersal simulations, l</w:t>
      </w:r>
      <w:r w:rsidR="004F34CC" w:rsidRPr="00272DCA">
        <w:rPr>
          <w:rFonts w:eastAsia="Times New Roman"/>
          <w:color w:val="000000"/>
          <w:sz w:val="20"/>
          <w:szCs w:val="20"/>
          <w:lang w:eastAsia="en-US"/>
        </w:rPr>
        <w:t xml:space="preserve">arvae were released following the third full moon of the year </w:t>
      </w:r>
      <w:r w:rsidR="0056773B">
        <w:rPr>
          <w:rFonts w:eastAsia="Times New Roman"/>
          <w:color w:val="000000"/>
          <w:sz w:val="20"/>
          <w:szCs w:val="20"/>
          <w:lang w:eastAsia="en-US"/>
        </w:rPr>
        <w:t xml:space="preserve">for five consecutive days </w:t>
      </w:r>
      <w:r w:rsidR="004F34CC" w:rsidRPr="00272DCA">
        <w:rPr>
          <w:rFonts w:eastAsia="Times New Roman"/>
          <w:color w:val="000000"/>
          <w:sz w:val="20"/>
          <w:szCs w:val="20"/>
          <w:lang w:eastAsia="en-US"/>
        </w:rPr>
        <w:t xml:space="preserve">and </w:t>
      </w:r>
      <w:r w:rsidR="000C2EF0" w:rsidRPr="00272DCA">
        <w:rPr>
          <w:rFonts w:eastAsia="Times New Roman"/>
          <w:color w:val="000000"/>
          <w:sz w:val="20"/>
          <w:szCs w:val="20"/>
          <w:lang w:eastAsia="en-US"/>
        </w:rPr>
        <w:t>were considered eligib</w:t>
      </w:r>
      <w:r w:rsidR="00EF7937" w:rsidRPr="00272DCA">
        <w:rPr>
          <w:rFonts w:eastAsia="Times New Roman"/>
          <w:color w:val="000000"/>
          <w:sz w:val="20"/>
          <w:szCs w:val="20"/>
          <w:lang w:eastAsia="en-US"/>
        </w:rPr>
        <w:t>l</w:t>
      </w:r>
      <w:r w:rsidR="000C2EF0" w:rsidRPr="00272DCA">
        <w:rPr>
          <w:rFonts w:eastAsia="Times New Roman"/>
          <w:color w:val="000000"/>
          <w:sz w:val="20"/>
          <w:szCs w:val="20"/>
          <w:lang w:eastAsia="en-US"/>
        </w:rPr>
        <w:t>e for recruitment following a three-day pre-competency period.</w:t>
      </w:r>
      <w:r w:rsidR="00272DCA" w:rsidRPr="00272DCA">
        <w:rPr>
          <w:rFonts w:eastAsia="Times New Roman"/>
          <w:color w:val="000000"/>
          <w:sz w:val="20"/>
          <w:szCs w:val="20"/>
          <w:lang w:eastAsia="en-US"/>
        </w:rPr>
        <w:t xml:space="preserve"> </w:t>
      </w:r>
      <w:r w:rsidR="007426D0">
        <w:rPr>
          <w:rFonts w:eastAsia="Times New Roman"/>
          <w:color w:val="000000"/>
          <w:sz w:val="20"/>
          <w:szCs w:val="20"/>
          <w:lang w:eastAsia="en-US"/>
        </w:rPr>
        <w:t xml:space="preserve">Under controlled settings, </w:t>
      </w:r>
      <w:r w:rsidR="000C2EF0" w:rsidRPr="00272DCA">
        <w:rPr>
          <w:rFonts w:eastAsia="Times New Roman"/>
          <w:color w:val="000000"/>
          <w:sz w:val="20"/>
          <w:szCs w:val="20"/>
          <w:lang w:eastAsia="en-US"/>
        </w:rPr>
        <w:t>85</w:t>
      </w:r>
      <w:r w:rsidR="00634977">
        <w:rPr>
          <w:rFonts w:eastAsia="Times New Roman"/>
          <w:color w:val="000000"/>
          <w:sz w:val="20"/>
          <w:szCs w:val="20"/>
          <w:lang w:eastAsia="en-US"/>
        </w:rPr>
        <w:t xml:space="preserve"> </w:t>
      </w:r>
      <w:r w:rsidR="000C2EF0" w:rsidRPr="00272DCA">
        <w:rPr>
          <w:rFonts w:eastAsia="Times New Roman"/>
          <w:color w:val="000000"/>
          <w:sz w:val="20"/>
          <w:szCs w:val="20"/>
          <w:lang w:eastAsia="en-US"/>
        </w:rPr>
        <w:t xml:space="preserve">% of </w:t>
      </w:r>
      <w:r w:rsidR="000C2EF0" w:rsidRPr="00272DCA">
        <w:rPr>
          <w:rFonts w:eastAsia="Times New Roman"/>
          <w:i/>
          <w:color w:val="000000"/>
          <w:sz w:val="20"/>
          <w:szCs w:val="20"/>
          <w:lang w:eastAsia="en-US"/>
        </w:rPr>
        <w:t xml:space="preserve">A. </w:t>
      </w:r>
      <w:proofErr w:type="spellStart"/>
      <w:r w:rsidR="000C2EF0" w:rsidRPr="00272DCA">
        <w:rPr>
          <w:rFonts w:eastAsia="Times New Roman"/>
          <w:i/>
          <w:color w:val="000000"/>
          <w:sz w:val="20"/>
          <w:szCs w:val="20"/>
          <w:lang w:eastAsia="en-US"/>
        </w:rPr>
        <w:lastRenderedPageBreak/>
        <w:t>spicifera</w:t>
      </w:r>
      <w:proofErr w:type="spellEnd"/>
      <w:r w:rsidR="000C2EF0" w:rsidRPr="00272DCA">
        <w:rPr>
          <w:rFonts w:eastAsia="Times New Roman"/>
          <w:i/>
          <w:color w:val="000000"/>
          <w:sz w:val="20"/>
          <w:szCs w:val="20"/>
          <w:lang w:eastAsia="en-US"/>
        </w:rPr>
        <w:t xml:space="preserve"> </w:t>
      </w:r>
      <w:r w:rsidR="000C2EF0" w:rsidRPr="00272DCA">
        <w:rPr>
          <w:rFonts w:eastAsia="Times New Roman"/>
          <w:color w:val="000000"/>
          <w:sz w:val="20"/>
          <w:szCs w:val="20"/>
          <w:lang w:eastAsia="en-US"/>
        </w:rPr>
        <w:t>larvae</w:t>
      </w:r>
      <w:r w:rsidR="00FB262F" w:rsidRPr="00272DCA">
        <w:rPr>
          <w:rFonts w:eastAsia="Times New Roman"/>
          <w:color w:val="000000"/>
          <w:sz w:val="20"/>
          <w:szCs w:val="20"/>
          <w:lang w:eastAsia="en-US"/>
        </w:rPr>
        <w:t xml:space="preserve"> </w:t>
      </w:r>
      <w:r w:rsidR="007426D0">
        <w:rPr>
          <w:rFonts w:eastAsia="Times New Roman"/>
          <w:color w:val="000000"/>
          <w:sz w:val="20"/>
          <w:szCs w:val="20"/>
          <w:lang w:eastAsia="en-US"/>
        </w:rPr>
        <w:t>from</w:t>
      </w:r>
      <w:r w:rsidR="00FB262F" w:rsidRPr="00272DCA">
        <w:rPr>
          <w:rFonts w:eastAsia="Times New Roman"/>
          <w:color w:val="000000"/>
          <w:sz w:val="20"/>
          <w:szCs w:val="20"/>
          <w:lang w:eastAsia="en-US"/>
        </w:rPr>
        <w:t xml:space="preserve"> the HAI </w:t>
      </w:r>
      <w:r w:rsidR="00A15252" w:rsidRPr="00272DCA">
        <w:rPr>
          <w:rFonts w:eastAsia="Times New Roman"/>
          <w:color w:val="000000"/>
          <w:sz w:val="20"/>
          <w:szCs w:val="20"/>
          <w:lang w:eastAsia="en-US"/>
        </w:rPr>
        <w:t xml:space="preserve">settle </w:t>
      </w:r>
      <w:r w:rsidR="000C2EF0" w:rsidRPr="00272DCA">
        <w:rPr>
          <w:rFonts w:eastAsia="Times New Roman"/>
          <w:color w:val="000000"/>
          <w:sz w:val="20"/>
          <w:szCs w:val="20"/>
          <w:lang w:eastAsia="en-US"/>
        </w:rPr>
        <w:t xml:space="preserve">on </w:t>
      </w:r>
      <w:r w:rsidR="00A15252" w:rsidRPr="00272DCA">
        <w:rPr>
          <w:rFonts w:eastAsia="Times New Roman"/>
          <w:color w:val="000000"/>
          <w:sz w:val="20"/>
          <w:szCs w:val="20"/>
          <w:lang w:eastAsia="en-US"/>
        </w:rPr>
        <w:t xml:space="preserve">day seven </w:t>
      </w:r>
      <w:r w:rsidR="009D0BC6" w:rsidRPr="00272DCA">
        <w:rPr>
          <w:rFonts w:eastAsia="Times New Roman"/>
          <w:color w:val="000000"/>
          <w:sz w:val="20"/>
          <w:szCs w:val="20"/>
          <w:lang w:eastAsia="en-US"/>
        </w:rPr>
        <w:t xml:space="preserve">post-spawning </w:t>
      </w:r>
      <w:r w:rsidR="00157D4A">
        <w:rPr>
          <w:rFonts w:eastAsia="Times New Roman"/>
          <w:color w:val="000000"/>
          <w:sz w:val="20"/>
          <w:szCs w:val="20"/>
          <w:lang w:eastAsia="en-US"/>
        </w:rPr>
        <w:t xml:space="preserve">(Foster </w:t>
      </w:r>
      <w:r w:rsidR="00157D4A" w:rsidRPr="000D7C3F">
        <w:rPr>
          <w:rFonts w:eastAsia="Times New Roman"/>
          <w:i/>
          <w:color w:val="000000"/>
          <w:sz w:val="20"/>
          <w:szCs w:val="20"/>
          <w:lang w:eastAsia="en-US"/>
        </w:rPr>
        <w:t>et al.</w:t>
      </w:r>
      <w:r w:rsidR="00157D4A">
        <w:rPr>
          <w:rFonts w:eastAsia="Times New Roman"/>
          <w:color w:val="000000"/>
          <w:sz w:val="20"/>
          <w:szCs w:val="20"/>
          <w:lang w:eastAsia="en-US"/>
        </w:rPr>
        <w:t xml:space="preserve"> submitted</w:t>
      </w:r>
      <w:r w:rsidR="000C2EF0" w:rsidRPr="00272DCA">
        <w:rPr>
          <w:rFonts w:eastAsia="Times New Roman"/>
          <w:color w:val="000000"/>
          <w:sz w:val="20"/>
          <w:szCs w:val="20"/>
          <w:lang w:eastAsia="en-US"/>
        </w:rPr>
        <w:t>)</w:t>
      </w:r>
      <w:r w:rsidR="007728DA" w:rsidRPr="00272DCA">
        <w:rPr>
          <w:rFonts w:eastAsia="Times New Roman"/>
          <w:color w:val="000000"/>
          <w:sz w:val="20"/>
          <w:szCs w:val="20"/>
          <w:lang w:eastAsia="en-US"/>
        </w:rPr>
        <w:t>,</w:t>
      </w:r>
      <w:r w:rsidR="000A2777">
        <w:rPr>
          <w:rFonts w:eastAsia="Times New Roman"/>
          <w:color w:val="000000"/>
          <w:sz w:val="20"/>
          <w:szCs w:val="20"/>
          <w:lang w:eastAsia="en-US"/>
        </w:rPr>
        <w:t xml:space="preserve"> </w:t>
      </w:r>
      <w:r w:rsidR="00DF33E4">
        <w:rPr>
          <w:rFonts w:eastAsia="Times New Roman"/>
          <w:color w:val="000000"/>
          <w:sz w:val="20"/>
          <w:szCs w:val="20"/>
          <w:lang w:eastAsia="en-US"/>
        </w:rPr>
        <w:t>therefore</w:t>
      </w:r>
      <w:r w:rsidR="000A2777">
        <w:rPr>
          <w:rFonts w:eastAsia="Times New Roman"/>
          <w:color w:val="000000"/>
          <w:sz w:val="20"/>
          <w:szCs w:val="20"/>
          <w:lang w:eastAsia="en-US"/>
        </w:rPr>
        <w:t xml:space="preserve"> a </w:t>
      </w:r>
      <w:r w:rsidR="000C2EF0" w:rsidRPr="0075627D">
        <w:rPr>
          <w:rFonts w:eastAsia="Times New Roman"/>
          <w:color w:val="000000"/>
          <w:sz w:val="20"/>
          <w:szCs w:val="20"/>
          <w:lang w:eastAsia="en-US"/>
        </w:rPr>
        <w:t xml:space="preserve">recruitment </w:t>
      </w:r>
      <w:r w:rsidR="000C2EF0">
        <w:rPr>
          <w:rFonts w:eastAsia="Times New Roman"/>
          <w:color w:val="000000"/>
          <w:sz w:val="20"/>
          <w:szCs w:val="20"/>
          <w:lang w:eastAsia="en-US"/>
        </w:rPr>
        <w:t xml:space="preserve">eligibility </w:t>
      </w:r>
      <w:r w:rsidR="000C2EF0" w:rsidRPr="0075627D">
        <w:rPr>
          <w:rFonts w:eastAsia="Times New Roman"/>
          <w:color w:val="000000"/>
          <w:sz w:val="20"/>
          <w:szCs w:val="20"/>
          <w:lang w:eastAsia="en-US"/>
        </w:rPr>
        <w:t xml:space="preserve">window </w:t>
      </w:r>
      <w:r w:rsidR="007728DA">
        <w:rPr>
          <w:rFonts w:eastAsia="Times New Roman"/>
          <w:color w:val="000000"/>
          <w:sz w:val="20"/>
          <w:szCs w:val="20"/>
          <w:lang w:eastAsia="en-US"/>
        </w:rPr>
        <w:t>of day</w:t>
      </w:r>
      <w:r w:rsidR="006E6314">
        <w:rPr>
          <w:rFonts w:eastAsia="Times New Roman"/>
          <w:color w:val="000000"/>
          <w:sz w:val="20"/>
          <w:szCs w:val="20"/>
          <w:lang w:eastAsia="en-US"/>
        </w:rPr>
        <w:t>s</w:t>
      </w:r>
      <w:r w:rsidR="007728DA">
        <w:rPr>
          <w:rFonts w:eastAsia="Times New Roman"/>
          <w:color w:val="000000"/>
          <w:sz w:val="20"/>
          <w:szCs w:val="20"/>
          <w:lang w:eastAsia="en-US"/>
        </w:rPr>
        <w:t xml:space="preserve"> three</w:t>
      </w:r>
      <w:r w:rsidR="007728DA" w:rsidRPr="0075627D">
        <w:rPr>
          <w:rFonts w:eastAsia="Times New Roman"/>
          <w:color w:val="000000"/>
          <w:sz w:val="20"/>
          <w:szCs w:val="20"/>
          <w:lang w:eastAsia="en-US"/>
        </w:rPr>
        <w:t xml:space="preserve"> </w:t>
      </w:r>
      <w:proofErr w:type="spellStart"/>
      <w:r w:rsidR="007728DA" w:rsidRPr="0075627D">
        <w:rPr>
          <w:rFonts w:eastAsia="Times New Roman"/>
          <w:color w:val="000000"/>
          <w:sz w:val="20"/>
          <w:szCs w:val="20"/>
          <w:lang w:eastAsia="en-US"/>
        </w:rPr>
        <w:t>to day</w:t>
      </w:r>
      <w:proofErr w:type="spellEnd"/>
      <w:r w:rsidR="007728DA" w:rsidRPr="0075627D">
        <w:rPr>
          <w:rFonts w:eastAsia="Times New Roman"/>
          <w:color w:val="000000"/>
          <w:sz w:val="20"/>
          <w:szCs w:val="20"/>
          <w:lang w:eastAsia="en-US"/>
        </w:rPr>
        <w:t xml:space="preserve"> </w:t>
      </w:r>
      <w:r w:rsidR="00272DCA">
        <w:rPr>
          <w:rFonts w:eastAsia="Times New Roman"/>
          <w:color w:val="000000"/>
          <w:sz w:val="20"/>
          <w:szCs w:val="20"/>
          <w:lang w:eastAsia="en-US"/>
        </w:rPr>
        <w:t>nine</w:t>
      </w:r>
      <w:r w:rsidR="000A2777">
        <w:rPr>
          <w:rFonts w:eastAsia="Times New Roman"/>
          <w:color w:val="000000"/>
          <w:sz w:val="20"/>
          <w:szCs w:val="20"/>
          <w:lang w:eastAsia="en-US"/>
        </w:rPr>
        <w:t xml:space="preserve"> was selected</w:t>
      </w:r>
      <w:r w:rsidR="008A350C">
        <w:rPr>
          <w:rFonts w:eastAsia="Times New Roman"/>
          <w:color w:val="000000"/>
          <w:sz w:val="20"/>
          <w:szCs w:val="20"/>
          <w:lang w:eastAsia="en-US"/>
        </w:rPr>
        <w:t xml:space="preserve"> for simulated dispersal</w:t>
      </w:r>
      <w:r w:rsidR="000C2EF0" w:rsidRPr="0075627D">
        <w:rPr>
          <w:rFonts w:eastAsia="Times New Roman"/>
          <w:color w:val="000000"/>
          <w:sz w:val="20"/>
          <w:szCs w:val="20"/>
          <w:lang w:eastAsia="en-US"/>
        </w:rPr>
        <w:t xml:space="preserve">. </w:t>
      </w:r>
      <w:r w:rsidR="00D7106C" w:rsidRPr="00272DCA">
        <w:rPr>
          <w:rFonts w:eastAsia="Times New Roman"/>
          <w:color w:val="000000"/>
          <w:sz w:val="20"/>
          <w:szCs w:val="20"/>
          <w:lang w:eastAsia="en-US"/>
        </w:rPr>
        <w:t xml:space="preserve">Dispersal tracks were generated for 1000 simulated larvae per sample site with an exponential mortality rate (0.06 per day). </w:t>
      </w:r>
      <w:r w:rsidR="000C2EF0">
        <w:rPr>
          <w:rFonts w:eastAsia="Times New Roman"/>
          <w:color w:val="000000"/>
          <w:sz w:val="20"/>
          <w:szCs w:val="20"/>
          <w:lang w:eastAsia="en-US"/>
        </w:rPr>
        <w:t xml:space="preserve">Larval density maps were generated using the Spatial Analyst tool in </w:t>
      </w:r>
      <w:proofErr w:type="spellStart"/>
      <w:r w:rsidR="000C2EF0">
        <w:rPr>
          <w:rFonts w:eastAsia="Times New Roman"/>
          <w:color w:val="000000"/>
          <w:sz w:val="20"/>
          <w:szCs w:val="20"/>
          <w:lang w:eastAsia="en-US"/>
        </w:rPr>
        <w:t>ArcMaps</w:t>
      </w:r>
      <w:proofErr w:type="spellEnd"/>
      <w:r w:rsidR="000C2EF0">
        <w:rPr>
          <w:rFonts w:eastAsia="Times New Roman"/>
          <w:color w:val="000000"/>
          <w:sz w:val="20"/>
          <w:szCs w:val="20"/>
          <w:lang w:eastAsia="en-US"/>
        </w:rPr>
        <w:t xml:space="preserve"> and </w:t>
      </w:r>
      <w:r w:rsidR="006E6314">
        <w:rPr>
          <w:rFonts w:eastAsia="Times New Roman"/>
          <w:color w:val="000000"/>
          <w:sz w:val="20"/>
          <w:szCs w:val="20"/>
          <w:lang w:eastAsia="en-US"/>
        </w:rPr>
        <w:t>were</w:t>
      </w:r>
      <w:r w:rsidR="005E4BD1">
        <w:rPr>
          <w:rFonts w:eastAsia="Times New Roman"/>
          <w:color w:val="000000"/>
          <w:sz w:val="20"/>
          <w:szCs w:val="20"/>
          <w:lang w:eastAsia="en-US"/>
        </w:rPr>
        <w:t xml:space="preserve"> based on a circular area with a</w:t>
      </w:r>
      <w:r w:rsidR="000C2EF0">
        <w:rPr>
          <w:rFonts w:eastAsia="Times New Roman"/>
          <w:color w:val="000000"/>
          <w:sz w:val="20"/>
          <w:szCs w:val="20"/>
          <w:lang w:eastAsia="en-US"/>
        </w:rPr>
        <w:t xml:space="preserve"> radius</w:t>
      </w:r>
      <w:r w:rsidR="005E4BD1">
        <w:rPr>
          <w:rFonts w:eastAsia="Times New Roman"/>
          <w:color w:val="000000"/>
          <w:sz w:val="20"/>
          <w:szCs w:val="20"/>
          <w:lang w:eastAsia="en-US"/>
        </w:rPr>
        <w:t xml:space="preserve"> of</w:t>
      </w:r>
      <w:r w:rsidR="000C2EF0">
        <w:rPr>
          <w:rFonts w:eastAsia="Times New Roman"/>
          <w:color w:val="000000"/>
          <w:sz w:val="20"/>
          <w:szCs w:val="20"/>
          <w:lang w:eastAsia="en-US"/>
        </w:rPr>
        <w:t xml:space="preserve"> </w:t>
      </w:r>
      <w:r w:rsidR="005F7483">
        <w:rPr>
          <w:rFonts w:eastAsia="Times New Roman"/>
          <w:color w:val="000000"/>
          <w:sz w:val="20"/>
          <w:szCs w:val="20"/>
          <w:lang w:eastAsia="en-US"/>
        </w:rPr>
        <w:t>2 </w:t>
      </w:r>
      <w:r w:rsidR="000C2EF0">
        <w:rPr>
          <w:rFonts w:eastAsia="Times New Roman"/>
          <w:color w:val="000000"/>
          <w:sz w:val="20"/>
          <w:szCs w:val="20"/>
          <w:lang w:eastAsia="en-US"/>
        </w:rPr>
        <w:t>km arou</w:t>
      </w:r>
      <w:r w:rsidR="008F6678">
        <w:rPr>
          <w:rFonts w:eastAsia="Times New Roman"/>
          <w:color w:val="000000"/>
          <w:sz w:val="20"/>
          <w:szCs w:val="20"/>
          <w:lang w:eastAsia="en-US"/>
        </w:rPr>
        <w:t>nd each raster cell</w:t>
      </w:r>
      <w:r w:rsidR="00187E39">
        <w:rPr>
          <w:rFonts w:eastAsia="Times New Roman"/>
          <w:color w:val="000000"/>
          <w:sz w:val="20"/>
          <w:szCs w:val="20"/>
          <w:lang w:eastAsia="en-US"/>
        </w:rPr>
        <w:t>.</w:t>
      </w:r>
    </w:p>
    <w:p w14:paraId="0C9F988D" w14:textId="77777777" w:rsidR="00151C20" w:rsidRDefault="00151C20" w:rsidP="000C2EF0">
      <w:pPr>
        <w:jc w:val="both"/>
        <w:rPr>
          <w:rFonts w:eastAsia="Times New Roman"/>
          <w:color w:val="000000"/>
          <w:sz w:val="20"/>
          <w:szCs w:val="20"/>
          <w:lang w:eastAsia="en-US"/>
        </w:rPr>
      </w:pPr>
    </w:p>
    <w:p w14:paraId="420CB635" w14:textId="569EEE34" w:rsidR="00C2177E" w:rsidRPr="00097BA1" w:rsidRDefault="000C2EF0" w:rsidP="00EA651F">
      <w:pPr>
        <w:jc w:val="both"/>
        <w:rPr>
          <w:rFonts w:eastAsia="Times New Roman"/>
          <w:sz w:val="20"/>
          <w:szCs w:val="20"/>
          <w:lang w:eastAsia="en-US"/>
        </w:rPr>
      </w:pPr>
      <w:r>
        <w:rPr>
          <w:rFonts w:eastAsia="Times New Roman"/>
          <w:color w:val="000000"/>
          <w:sz w:val="20"/>
          <w:szCs w:val="20"/>
          <w:lang w:eastAsia="en-US"/>
        </w:rPr>
        <w:t xml:space="preserve">A probability matrix, describing the likelihood of individuals recruiting to a destination population (row) from a source population (column), was generated based on the proportion of simulated larvae that </w:t>
      </w:r>
      <w:r w:rsidR="009823A6">
        <w:rPr>
          <w:rFonts w:eastAsia="Times New Roman"/>
          <w:color w:val="000000"/>
          <w:sz w:val="20"/>
          <w:szCs w:val="20"/>
          <w:lang w:eastAsia="en-US"/>
        </w:rPr>
        <w:t xml:space="preserve">occurred </w:t>
      </w:r>
      <w:r>
        <w:rPr>
          <w:rFonts w:eastAsia="Times New Roman"/>
          <w:color w:val="000000"/>
          <w:sz w:val="20"/>
          <w:szCs w:val="20"/>
          <w:lang w:eastAsia="en-US"/>
        </w:rPr>
        <w:t>within a 1</w:t>
      </w:r>
      <w:r w:rsidR="009E1BCA">
        <w:rPr>
          <w:rFonts w:eastAsia="Times New Roman"/>
          <w:color w:val="000000"/>
          <w:sz w:val="20"/>
          <w:szCs w:val="20"/>
          <w:lang w:eastAsia="en-US"/>
        </w:rPr>
        <w:t> </w:t>
      </w:r>
      <w:r>
        <w:rPr>
          <w:rFonts w:eastAsia="Times New Roman"/>
          <w:color w:val="000000"/>
          <w:sz w:val="20"/>
          <w:szCs w:val="20"/>
          <w:lang w:eastAsia="en-US"/>
        </w:rPr>
        <w:t xml:space="preserve">km </w:t>
      </w:r>
      <w:r w:rsidR="005E4BD1">
        <w:rPr>
          <w:rFonts w:eastAsia="Times New Roman"/>
          <w:color w:val="000000"/>
          <w:sz w:val="20"/>
          <w:szCs w:val="20"/>
          <w:lang w:eastAsia="en-US"/>
        </w:rPr>
        <w:t>zone</w:t>
      </w:r>
      <w:r>
        <w:rPr>
          <w:rFonts w:eastAsia="Times New Roman"/>
          <w:color w:val="000000"/>
          <w:sz w:val="20"/>
          <w:szCs w:val="20"/>
          <w:lang w:eastAsia="en-US"/>
        </w:rPr>
        <w:t xml:space="preserve"> around each sample site during the recruitment eligibility window. The matrix included data from four consecutive spawning events (2009</w:t>
      </w:r>
      <w:r w:rsidR="009E1BCA">
        <w:rPr>
          <w:rFonts w:eastAsia="Times New Roman"/>
          <w:color w:val="000000"/>
          <w:sz w:val="20"/>
          <w:szCs w:val="20"/>
          <w:lang w:eastAsia="en-US"/>
        </w:rPr>
        <w:t> - </w:t>
      </w:r>
      <w:r>
        <w:rPr>
          <w:rFonts w:eastAsia="Times New Roman"/>
          <w:color w:val="000000"/>
          <w:sz w:val="20"/>
          <w:szCs w:val="20"/>
          <w:lang w:eastAsia="en-US"/>
        </w:rPr>
        <w:t xml:space="preserve">2012) to account for inter-annual variability. Values were then standardized across rows (destination populations) to generate a migration </w:t>
      </w:r>
      <w:r w:rsidRPr="00E13D6B">
        <w:rPr>
          <w:rFonts w:eastAsia="Times New Roman"/>
          <w:color w:val="000000"/>
          <w:sz w:val="20"/>
          <w:szCs w:val="20"/>
          <w:lang w:eastAsia="en-US"/>
        </w:rPr>
        <w:t xml:space="preserve">matrix </w:t>
      </w:r>
      <w:r w:rsidRPr="005E4BD1">
        <w:rPr>
          <w:rFonts w:eastAsia="Times New Roman"/>
          <w:color w:val="000000"/>
          <w:sz w:val="20"/>
          <w:szCs w:val="20"/>
          <w:lang w:eastAsia="en-US"/>
        </w:rPr>
        <w:t>(M), providing frequencies of recruitment contribu</w:t>
      </w:r>
      <w:r w:rsidR="00187E39" w:rsidRPr="005E4BD1">
        <w:rPr>
          <w:rFonts w:eastAsia="Times New Roman"/>
          <w:color w:val="000000"/>
          <w:sz w:val="20"/>
          <w:szCs w:val="20"/>
          <w:lang w:eastAsia="en-US"/>
        </w:rPr>
        <w:t>tion of each source population.</w:t>
      </w:r>
      <w:r w:rsidR="00E6646C" w:rsidRPr="005E4BD1">
        <w:rPr>
          <w:rFonts w:eastAsia="Times New Roman"/>
          <w:color w:val="000000"/>
          <w:sz w:val="20"/>
          <w:szCs w:val="20"/>
          <w:lang w:eastAsia="en-US"/>
        </w:rPr>
        <w:t xml:space="preserve"> The diagonal of this matrix is the proportion of simulated larvae that self-recruit. </w:t>
      </w:r>
      <w:r w:rsidR="008E2318">
        <w:rPr>
          <w:rFonts w:eastAsia="Times New Roman"/>
          <w:color w:val="000000"/>
          <w:sz w:val="20"/>
          <w:szCs w:val="20"/>
          <w:lang w:eastAsia="en-US"/>
        </w:rPr>
        <w:t xml:space="preserve">The migration matrix was then projected forward in time to examine the probability of populations being connected </w:t>
      </w:r>
      <w:r w:rsidR="008E2318">
        <w:rPr>
          <w:rFonts w:eastAsia="Times New Roman"/>
          <w:sz w:val="20"/>
          <w:szCs w:val="20"/>
          <w:lang w:eastAsia="en-US"/>
        </w:rPr>
        <w:t>over multiple generations a</w:t>
      </w:r>
      <w:r w:rsidR="00C2177E" w:rsidRPr="005E4BD1">
        <w:rPr>
          <w:rFonts w:eastAsia="Times New Roman"/>
          <w:sz w:val="20"/>
          <w:szCs w:val="20"/>
          <w:lang w:eastAsia="en-US"/>
        </w:rPr>
        <w:t xml:space="preserve">s in Kool </w:t>
      </w:r>
      <w:r w:rsidR="00C2177E" w:rsidRPr="000D7C3F">
        <w:rPr>
          <w:rFonts w:eastAsia="Times New Roman"/>
          <w:i/>
          <w:sz w:val="20"/>
          <w:szCs w:val="20"/>
          <w:lang w:eastAsia="en-US"/>
        </w:rPr>
        <w:t>et al.</w:t>
      </w:r>
      <w:r w:rsidR="00C2177E" w:rsidRPr="005E4BD1">
        <w:rPr>
          <w:rFonts w:eastAsia="Times New Roman"/>
          <w:sz w:val="20"/>
          <w:szCs w:val="20"/>
          <w:lang w:eastAsia="en-US"/>
        </w:rPr>
        <w:t xml:space="preserve"> (2010)</w:t>
      </w:r>
      <w:r w:rsidR="00BA522F" w:rsidRPr="005E4BD1">
        <w:rPr>
          <w:rFonts w:eastAsia="Times New Roman"/>
          <w:sz w:val="20"/>
          <w:szCs w:val="20"/>
          <w:lang w:eastAsia="en-US"/>
        </w:rPr>
        <w:t xml:space="preserve"> using the formula </w:t>
      </w:r>
      <m:oMath>
        <m:sSub>
          <m:sSubPr>
            <m:ctrlPr>
              <w:rPr>
                <w:rFonts w:ascii="Cambria Math" w:eastAsia="Times New Roman" w:hAnsi="Cambria Math"/>
                <w:sz w:val="20"/>
                <w:szCs w:val="20"/>
                <w:lang w:eastAsia="en-US"/>
              </w:rPr>
            </m:ctrlPr>
          </m:sSubPr>
          <m:e>
            <m:r>
              <m:rPr>
                <m:sty m:val="p"/>
              </m:rPr>
              <w:rPr>
                <w:rFonts w:ascii="Cambria Math" w:eastAsia="Times New Roman" w:hAnsi="Cambria Math"/>
                <w:sz w:val="20"/>
                <w:szCs w:val="20"/>
                <w:lang w:eastAsia="en-US"/>
              </w:rPr>
              <m:t>Q</m:t>
            </m:r>
          </m:e>
          <m:sub>
            <m:r>
              <m:rPr>
                <m:sty m:val="p"/>
              </m:rPr>
              <w:rPr>
                <w:rFonts w:ascii="Cambria Math" w:eastAsia="Times New Roman" w:hAnsi="Cambria Math"/>
                <w:sz w:val="20"/>
                <w:szCs w:val="20"/>
                <w:lang w:eastAsia="en-US"/>
              </w:rPr>
              <m:t>t</m:t>
            </m:r>
          </m:sub>
        </m:sSub>
        <m:r>
          <w:rPr>
            <w:rFonts w:ascii="Cambria Math" w:eastAsia="Times New Roman" w:hAnsi="Cambria Math"/>
            <w:sz w:val="20"/>
            <w:szCs w:val="20"/>
            <w:lang w:eastAsia="en-US"/>
          </w:rPr>
          <m:t>=</m:t>
        </m:r>
        <m:sSup>
          <m:sSupPr>
            <m:ctrlPr>
              <w:rPr>
                <w:rFonts w:ascii="Cambria Math" w:eastAsia="Times New Roman" w:hAnsi="Cambria Math"/>
                <w:i/>
                <w:sz w:val="20"/>
                <w:szCs w:val="20"/>
                <w:lang w:eastAsia="en-US"/>
              </w:rPr>
            </m:ctrlPr>
          </m:sSupPr>
          <m:e>
            <m:acc>
              <m:accPr>
                <m:chr m:val="̅"/>
                <m:ctrlPr>
                  <w:rPr>
                    <w:rFonts w:ascii="Cambria Math" w:eastAsia="Times New Roman" w:hAnsi="Cambria Math"/>
                    <w:sz w:val="20"/>
                    <w:szCs w:val="20"/>
                    <w:lang w:eastAsia="en-US"/>
                  </w:rPr>
                </m:ctrlPr>
              </m:accPr>
              <m:e>
                <m:r>
                  <m:rPr>
                    <m:sty m:val="p"/>
                  </m:rPr>
                  <w:rPr>
                    <w:rFonts w:ascii="Cambria Math" w:eastAsia="Times New Roman" w:hAnsi="Cambria Math"/>
                    <w:sz w:val="20"/>
                    <w:szCs w:val="20"/>
                    <w:lang w:eastAsia="en-US"/>
                  </w:rPr>
                  <m:t>AK</m:t>
                </m:r>
              </m:e>
            </m:acc>
          </m:e>
          <m:sup>
            <m:r>
              <w:rPr>
                <w:rFonts w:ascii="Cambria Math" w:eastAsia="Times New Roman" w:hAnsi="Cambria Math"/>
                <w:sz w:val="20"/>
                <w:szCs w:val="20"/>
                <w:lang w:eastAsia="en-US"/>
              </w:rPr>
              <m:t>t</m:t>
            </m:r>
          </m:sup>
        </m:sSup>
      </m:oMath>
      <w:r w:rsidR="00A70680" w:rsidRPr="005E4BD1">
        <w:rPr>
          <w:rFonts w:eastAsia="Times New Roman"/>
          <w:sz w:val="20"/>
          <w:szCs w:val="20"/>
          <w:lang w:eastAsia="en-US"/>
        </w:rPr>
        <w:t xml:space="preserve">, where </w:t>
      </w:r>
      <m:oMath>
        <m:r>
          <m:rPr>
            <m:sty m:val="p"/>
          </m:rPr>
          <w:rPr>
            <w:rFonts w:ascii="Cambria Math" w:eastAsia="Times New Roman" w:hAnsi="Cambria Math"/>
            <w:sz w:val="20"/>
            <w:szCs w:val="20"/>
            <w:lang w:eastAsia="en-US"/>
          </w:rPr>
          <m:t>A=</m:t>
        </m:r>
        <m:acc>
          <m:accPr>
            <m:chr m:val="̅"/>
            <m:ctrlPr>
              <w:rPr>
                <w:rFonts w:ascii="Cambria Math" w:eastAsia="Times New Roman" w:hAnsi="Cambria Math"/>
                <w:sz w:val="20"/>
                <w:szCs w:val="20"/>
                <w:lang w:eastAsia="en-US"/>
              </w:rPr>
            </m:ctrlPr>
          </m:accPr>
          <m:e>
            <m:r>
              <m:rPr>
                <m:sty m:val="p"/>
              </m:rPr>
              <w:rPr>
                <w:rFonts w:ascii="Cambria Math" w:eastAsia="Times New Roman" w:hAnsi="Cambria Math"/>
                <w:sz w:val="20"/>
                <w:szCs w:val="20"/>
                <w:lang w:eastAsia="en-US"/>
              </w:rPr>
              <m:t>MB+I</m:t>
            </m:r>
          </m:e>
        </m:acc>
      </m:oMath>
      <w:r w:rsidR="00A70680" w:rsidRPr="005E4BD1">
        <w:rPr>
          <w:rFonts w:eastAsia="Times New Roman"/>
          <w:sz w:val="20"/>
          <w:szCs w:val="20"/>
          <w:lang w:eastAsia="en-US"/>
        </w:rPr>
        <w:t xml:space="preserve"> </w:t>
      </w:r>
      <w:r w:rsidR="002C35C9" w:rsidRPr="005E4BD1">
        <w:rPr>
          <w:rFonts w:eastAsia="Times New Roman"/>
          <w:sz w:val="20"/>
          <w:szCs w:val="20"/>
          <w:lang w:eastAsia="en-US"/>
        </w:rPr>
        <w:t>(the top bar indicates row-normalization)</w:t>
      </w:r>
      <w:r w:rsidR="00A35DCB" w:rsidRPr="005E4BD1">
        <w:rPr>
          <w:rFonts w:eastAsia="Times New Roman"/>
          <w:sz w:val="20"/>
          <w:szCs w:val="20"/>
          <w:lang w:eastAsia="en-US"/>
        </w:rPr>
        <w:t xml:space="preserve"> and </w:t>
      </w:r>
      <m:oMath>
        <m:sSub>
          <m:sSubPr>
            <m:ctrlPr>
              <w:rPr>
                <w:rFonts w:ascii="Cambria Math" w:eastAsia="Times New Roman" w:hAnsi="Cambria Math"/>
                <w:sz w:val="20"/>
                <w:szCs w:val="20"/>
                <w:lang w:eastAsia="en-US"/>
              </w:rPr>
            </m:ctrlPr>
          </m:sSubPr>
          <m:e>
            <m:r>
              <m:rPr>
                <m:sty m:val="p"/>
              </m:rPr>
              <w:rPr>
                <w:rFonts w:ascii="Cambria Math" w:eastAsia="Times New Roman" w:hAnsi="Cambria Math"/>
                <w:sz w:val="20"/>
                <w:szCs w:val="20"/>
                <w:lang w:eastAsia="en-US"/>
              </w:rPr>
              <m:t>Q</m:t>
            </m:r>
          </m:e>
          <m:sub>
            <m:r>
              <m:rPr>
                <m:sty m:val="p"/>
              </m:rPr>
              <w:rPr>
                <w:rFonts w:ascii="Cambria Math" w:eastAsia="Times New Roman" w:hAnsi="Cambria Math"/>
                <w:sz w:val="20"/>
                <w:szCs w:val="20"/>
                <w:lang w:eastAsia="en-US"/>
              </w:rPr>
              <m:t>t</m:t>
            </m:r>
          </m:sub>
        </m:sSub>
      </m:oMath>
      <w:r w:rsidR="002C35C9" w:rsidRPr="005E4BD1">
        <w:rPr>
          <w:rFonts w:eastAsia="Times New Roman"/>
          <w:sz w:val="20"/>
          <w:szCs w:val="20"/>
          <w:lang w:eastAsia="en-US"/>
        </w:rPr>
        <w:t xml:space="preserve"> </w:t>
      </w:r>
      <w:r w:rsidR="00BA522F" w:rsidRPr="005E4BD1">
        <w:rPr>
          <w:rFonts w:eastAsia="Times New Roman"/>
          <w:sz w:val="20"/>
          <w:szCs w:val="20"/>
          <w:lang w:eastAsia="en-US"/>
        </w:rPr>
        <w:t xml:space="preserve">is </w:t>
      </w:r>
      <w:r w:rsidR="00C90245" w:rsidRPr="005E4BD1">
        <w:rPr>
          <w:rFonts w:eastAsia="Times New Roman"/>
          <w:sz w:val="20"/>
          <w:szCs w:val="20"/>
          <w:lang w:eastAsia="en-US"/>
        </w:rPr>
        <w:t xml:space="preserve">a state matrix representing the </w:t>
      </w:r>
      <w:r w:rsidR="009823A6" w:rsidRPr="005E4BD1">
        <w:rPr>
          <w:rFonts w:eastAsia="Times New Roman"/>
          <w:sz w:val="20"/>
          <w:szCs w:val="20"/>
          <w:lang w:eastAsia="en-US"/>
        </w:rPr>
        <w:t xml:space="preserve">constitution of each adult population at </w:t>
      </w:r>
      <w:r w:rsidR="000F6681">
        <w:rPr>
          <w:rFonts w:eastAsia="Times New Roman"/>
          <w:sz w:val="20"/>
          <w:szCs w:val="20"/>
          <w:lang w:eastAsia="en-US"/>
        </w:rPr>
        <w:t xml:space="preserve">each adult population at time </w:t>
      </w:r>
      <w:r w:rsidR="009823A6" w:rsidRPr="005E4BD1">
        <w:rPr>
          <w:rFonts w:eastAsia="Times New Roman"/>
          <w:i/>
          <w:sz w:val="20"/>
          <w:szCs w:val="20"/>
          <w:lang w:eastAsia="en-US"/>
        </w:rPr>
        <w:t>t</w:t>
      </w:r>
      <w:r w:rsidR="009823A6" w:rsidRPr="005E4BD1">
        <w:rPr>
          <w:rFonts w:eastAsia="Times New Roman"/>
          <w:sz w:val="20"/>
          <w:szCs w:val="20"/>
          <w:lang w:eastAsia="en-US"/>
        </w:rPr>
        <w:t xml:space="preserve"> (rows) in terms of the relative contribution from each source population at </w:t>
      </w:r>
      <w:r w:rsidR="009823A6" w:rsidRPr="005E4BD1">
        <w:rPr>
          <w:rFonts w:eastAsia="Times New Roman"/>
          <w:i/>
          <w:sz w:val="20"/>
          <w:szCs w:val="20"/>
          <w:lang w:eastAsia="en-US"/>
        </w:rPr>
        <w:t>t = 0</w:t>
      </w:r>
      <w:r w:rsidR="009823A6" w:rsidRPr="005E4BD1">
        <w:rPr>
          <w:rFonts w:eastAsia="Times New Roman"/>
          <w:sz w:val="20"/>
          <w:szCs w:val="20"/>
          <w:lang w:eastAsia="en-US"/>
        </w:rPr>
        <w:t xml:space="preserve"> (columns)</w:t>
      </w:r>
      <w:r w:rsidR="00A70680" w:rsidRPr="005E4BD1">
        <w:rPr>
          <w:rFonts w:eastAsia="Times New Roman"/>
          <w:sz w:val="20"/>
          <w:szCs w:val="20"/>
          <w:lang w:eastAsia="en-US"/>
        </w:rPr>
        <w:t>, B is a diagonal matrix of per capita birth rates, K is a diagonal matrix of relative carrying capacity and I is an identity matrix with the same dimension as M</w:t>
      </w:r>
      <w:r w:rsidR="00436750" w:rsidRPr="005E4BD1">
        <w:rPr>
          <w:rFonts w:eastAsia="Times New Roman"/>
          <w:sz w:val="20"/>
          <w:szCs w:val="20"/>
          <w:lang w:eastAsia="en-US"/>
        </w:rPr>
        <w:t xml:space="preserve">, and </w:t>
      </w:r>
      <w:r w:rsidR="00436750" w:rsidRPr="005E4BD1">
        <w:rPr>
          <w:rFonts w:eastAsia="Times New Roman"/>
          <w:i/>
          <w:sz w:val="20"/>
          <w:szCs w:val="20"/>
          <w:lang w:eastAsia="en-US"/>
        </w:rPr>
        <w:t>t</w:t>
      </w:r>
      <w:r w:rsidR="00436750" w:rsidRPr="005E4BD1">
        <w:rPr>
          <w:rFonts w:eastAsia="Times New Roman"/>
          <w:sz w:val="20"/>
          <w:szCs w:val="20"/>
          <w:lang w:eastAsia="en-US"/>
        </w:rPr>
        <w:t xml:space="preserve"> is the number of generations projected </w:t>
      </w:r>
      <w:r w:rsidR="00FB262F" w:rsidRPr="005E4BD1">
        <w:rPr>
          <w:rFonts w:eastAsia="Times New Roman"/>
          <w:sz w:val="20"/>
          <w:szCs w:val="20"/>
          <w:lang w:eastAsia="en-US"/>
        </w:rPr>
        <w:t xml:space="preserve">(Kool </w:t>
      </w:r>
      <w:r w:rsidR="00FB262F" w:rsidRPr="000D7C3F">
        <w:rPr>
          <w:rFonts w:eastAsia="Times New Roman"/>
          <w:i/>
          <w:sz w:val="20"/>
          <w:szCs w:val="20"/>
          <w:lang w:eastAsia="en-US"/>
        </w:rPr>
        <w:t>et al.</w:t>
      </w:r>
      <w:r w:rsidR="00FB262F" w:rsidRPr="005E4BD1">
        <w:rPr>
          <w:rFonts w:eastAsia="Times New Roman"/>
          <w:sz w:val="20"/>
          <w:szCs w:val="20"/>
          <w:lang w:eastAsia="en-US"/>
        </w:rPr>
        <w:t xml:space="preserve"> 2010)</w:t>
      </w:r>
      <w:r w:rsidR="00A70680" w:rsidRPr="005E4BD1">
        <w:rPr>
          <w:rFonts w:eastAsia="Times New Roman"/>
          <w:sz w:val="20"/>
          <w:szCs w:val="20"/>
          <w:lang w:eastAsia="en-US"/>
        </w:rPr>
        <w:t xml:space="preserve">. </w:t>
      </w:r>
      <w:r w:rsidR="00436750" w:rsidRPr="005E4BD1">
        <w:rPr>
          <w:rFonts w:eastAsia="Times New Roman"/>
          <w:sz w:val="20"/>
          <w:szCs w:val="20"/>
          <w:lang w:eastAsia="en-US"/>
        </w:rPr>
        <w:t xml:space="preserve">The forward-projected matrix was calculated using </w:t>
      </w:r>
      <w:r w:rsidR="00436750" w:rsidRPr="005E4BD1">
        <w:rPr>
          <w:rFonts w:eastAsia="Times New Roman"/>
          <w:i/>
          <w:sz w:val="20"/>
          <w:szCs w:val="20"/>
          <w:lang w:eastAsia="en-US"/>
        </w:rPr>
        <w:t>t</w:t>
      </w:r>
      <w:r w:rsidR="00436750" w:rsidRPr="005E4BD1">
        <w:rPr>
          <w:rFonts w:eastAsia="Times New Roman"/>
          <w:sz w:val="20"/>
          <w:szCs w:val="20"/>
          <w:lang w:eastAsia="en-US"/>
        </w:rPr>
        <w:t xml:space="preserve"> = 10, and identity matrices were applied for B and K since </w:t>
      </w:r>
      <w:r w:rsidR="008E03CE" w:rsidRPr="005E4BD1">
        <w:rPr>
          <w:rFonts w:eastAsia="Times New Roman"/>
          <w:sz w:val="20"/>
          <w:szCs w:val="20"/>
          <w:lang w:eastAsia="en-US"/>
        </w:rPr>
        <w:t>turnover</w:t>
      </w:r>
      <w:r w:rsidR="00436750" w:rsidRPr="005E4BD1">
        <w:rPr>
          <w:rFonts w:eastAsia="Times New Roman"/>
          <w:sz w:val="20"/>
          <w:szCs w:val="20"/>
          <w:lang w:eastAsia="en-US"/>
        </w:rPr>
        <w:t xml:space="preserve"> rates were assumed constant at one juvenile per individual per generation, and all populations were assumed</w:t>
      </w:r>
      <w:r w:rsidR="00436750" w:rsidRPr="00072724">
        <w:rPr>
          <w:rFonts w:eastAsia="Times New Roman"/>
          <w:sz w:val="20"/>
          <w:szCs w:val="20"/>
          <w:lang w:eastAsia="en-US"/>
        </w:rPr>
        <w:t xml:space="preserve"> to be equal in size. </w:t>
      </w:r>
      <w:r w:rsidR="002F74AF">
        <w:rPr>
          <w:rFonts w:eastAsia="Times New Roman"/>
          <w:sz w:val="20"/>
          <w:szCs w:val="20"/>
          <w:lang w:eastAsia="en-US"/>
        </w:rPr>
        <w:t xml:space="preserve">When using higher birth rates the matrix rapidly converged to the eigenvalues and so higher values were avoided. </w:t>
      </w:r>
      <w:r w:rsidR="0040637E">
        <w:rPr>
          <w:rFonts w:eastAsia="Times New Roman"/>
          <w:sz w:val="20"/>
          <w:szCs w:val="20"/>
          <w:lang w:eastAsia="en-US"/>
        </w:rPr>
        <w:t>The projection model does not take into account post-settlement mortality, whic</w:t>
      </w:r>
      <w:r w:rsidR="002F74AF">
        <w:rPr>
          <w:rFonts w:eastAsia="Times New Roman"/>
          <w:sz w:val="20"/>
          <w:szCs w:val="20"/>
          <w:lang w:eastAsia="en-US"/>
        </w:rPr>
        <w:t xml:space="preserve">h would </w:t>
      </w:r>
      <w:r w:rsidR="00311C7E">
        <w:rPr>
          <w:rFonts w:eastAsia="Times New Roman"/>
          <w:sz w:val="20"/>
          <w:szCs w:val="20"/>
          <w:lang w:eastAsia="en-US"/>
        </w:rPr>
        <w:t>act to slow the rate of</w:t>
      </w:r>
      <w:r w:rsidR="002F74AF">
        <w:rPr>
          <w:rFonts w:eastAsia="Times New Roman"/>
          <w:sz w:val="20"/>
          <w:szCs w:val="20"/>
          <w:lang w:eastAsia="en-US"/>
        </w:rPr>
        <w:t xml:space="preserve"> convergence</w:t>
      </w:r>
      <w:r w:rsidR="00FA0805">
        <w:rPr>
          <w:rFonts w:eastAsia="Times New Roman"/>
          <w:sz w:val="20"/>
          <w:szCs w:val="20"/>
          <w:lang w:eastAsia="en-US"/>
        </w:rPr>
        <w:t>; h</w:t>
      </w:r>
      <w:r w:rsidR="002F74AF">
        <w:rPr>
          <w:rFonts w:eastAsia="Times New Roman"/>
          <w:sz w:val="20"/>
          <w:szCs w:val="20"/>
          <w:lang w:eastAsia="en-US"/>
        </w:rPr>
        <w:t>owever, without any spatial bias</w:t>
      </w:r>
      <w:r w:rsidR="002123DF">
        <w:rPr>
          <w:rFonts w:eastAsia="Times New Roman"/>
          <w:sz w:val="20"/>
          <w:szCs w:val="20"/>
          <w:lang w:eastAsia="en-US"/>
        </w:rPr>
        <w:t>es</w:t>
      </w:r>
      <w:r w:rsidR="002F74AF">
        <w:rPr>
          <w:rFonts w:eastAsia="Times New Roman"/>
          <w:sz w:val="20"/>
          <w:szCs w:val="20"/>
          <w:lang w:eastAsia="en-US"/>
        </w:rPr>
        <w:t xml:space="preserve"> the relative patterns would not be affected. </w:t>
      </w:r>
      <w:r w:rsidR="00341781">
        <w:rPr>
          <w:rFonts w:eastAsia="Times New Roman"/>
          <w:sz w:val="20"/>
          <w:szCs w:val="20"/>
          <w:lang w:eastAsia="en-US"/>
        </w:rPr>
        <w:t>T</w:t>
      </w:r>
      <w:r w:rsidR="0060057F" w:rsidRPr="00072724">
        <w:rPr>
          <w:rFonts w:eastAsia="Times New Roman"/>
          <w:sz w:val="20"/>
          <w:szCs w:val="20"/>
          <w:lang w:eastAsia="en-US"/>
        </w:rPr>
        <w:t>o</w:t>
      </w:r>
      <w:r w:rsidR="00FF29B8" w:rsidRPr="00072724">
        <w:rPr>
          <w:rFonts w:eastAsia="Times New Roman"/>
          <w:sz w:val="20"/>
          <w:szCs w:val="20"/>
          <w:lang w:eastAsia="en-US"/>
        </w:rPr>
        <w:t xml:space="preserve"> generate</w:t>
      </w:r>
      <w:r w:rsidR="00FF29B8">
        <w:rPr>
          <w:rFonts w:eastAsia="Times New Roman"/>
          <w:color w:val="000000"/>
          <w:sz w:val="20"/>
          <w:szCs w:val="20"/>
          <w:lang w:eastAsia="en-US"/>
        </w:rPr>
        <w:t xml:space="preserve"> </w:t>
      </w:r>
      <w:r w:rsidR="002B49E5">
        <w:rPr>
          <w:rFonts w:eastAsia="Times New Roman"/>
          <w:color w:val="000000"/>
          <w:sz w:val="20"/>
          <w:szCs w:val="20"/>
          <w:lang w:eastAsia="en-US"/>
        </w:rPr>
        <w:t>patterns</w:t>
      </w:r>
      <w:r w:rsidR="00FF29B8">
        <w:rPr>
          <w:rFonts w:eastAsia="Times New Roman"/>
          <w:color w:val="000000"/>
          <w:sz w:val="20"/>
          <w:szCs w:val="20"/>
          <w:lang w:eastAsia="en-US"/>
        </w:rPr>
        <w:t xml:space="preserve"> of </w:t>
      </w:r>
      <w:r w:rsidR="00072724">
        <w:rPr>
          <w:rFonts w:eastAsia="Times New Roman"/>
          <w:color w:val="000000"/>
          <w:sz w:val="20"/>
          <w:szCs w:val="20"/>
          <w:lang w:eastAsia="en-US"/>
        </w:rPr>
        <w:t>derived</w:t>
      </w:r>
      <w:r w:rsidR="00477361">
        <w:rPr>
          <w:rFonts w:eastAsia="Times New Roman"/>
          <w:color w:val="000000"/>
          <w:sz w:val="20"/>
          <w:szCs w:val="20"/>
          <w:lang w:eastAsia="en-US"/>
        </w:rPr>
        <w:t xml:space="preserve"> </w:t>
      </w:r>
      <w:r w:rsidR="00FF29B8">
        <w:rPr>
          <w:rFonts w:eastAsia="Times New Roman"/>
          <w:color w:val="000000"/>
          <w:sz w:val="20"/>
          <w:szCs w:val="20"/>
          <w:lang w:eastAsia="en-US"/>
        </w:rPr>
        <w:t xml:space="preserve">genetic </w:t>
      </w:r>
      <w:r w:rsidR="0038242F">
        <w:rPr>
          <w:rFonts w:eastAsia="Times New Roman"/>
          <w:color w:val="000000"/>
          <w:sz w:val="20"/>
          <w:szCs w:val="20"/>
          <w:lang w:eastAsia="en-US"/>
        </w:rPr>
        <w:t>distance</w:t>
      </w:r>
      <w:r w:rsidR="00477361">
        <w:rPr>
          <w:rFonts w:eastAsia="Times New Roman"/>
          <w:color w:val="000000"/>
          <w:sz w:val="20"/>
          <w:szCs w:val="20"/>
          <w:lang w:eastAsia="en-US"/>
        </w:rPr>
        <w:t xml:space="preserve"> </w:t>
      </w:r>
      <w:r w:rsidR="002B49E5">
        <w:rPr>
          <w:rFonts w:eastAsia="Times New Roman"/>
          <w:color w:val="000000"/>
          <w:sz w:val="20"/>
          <w:szCs w:val="20"/>
          <w:lang w:eastAsia="en-US"/>
        </w:rPr>
        <w:t>that could be directly compared to the empirical genetic data, a</w:t>
      </w:r>
      <w:r>
        <w:rPr>
          <w:rFonts w:eastAsia="Times New Roman"/>
          <w:color w:val="000000"/>
          <w:sz w:val="20"/>
          <w:szCs w:val="20"/>
          <w:lang w:eastAsia="en-US"/>
        </w:rPr>
        <w:t xml:space="preserve"> </w:t>
      </w:r>
      <w:r w:rsidR="004A2FD4">
        <w:rPr>
          <w:rFonts w:eastAsia="Times New Roman"/>
          <w:color w:val="000000"/>
          <w:sz w:val="20"/>
          <w:szCs w:val="20"/>
          <w:lang w:eastAsia="en-US"/>
        </w:rPr>
        <w:t xml:space="preserve">genetic similarity matrix </w:t>
      </w:r>
      <w:r>
        <w:rPr>
          <w:rFonts w:eastAsia="Times New Roman"/>
          <w:color w:val="000000"/>
          <w:sz w:val="20"/>
          <w:szCs w:val="20"/>
          <w:lang w:eastAsia="en-US"/>
        </w:rPr>
        <w:t xml:space="preserve">was </w:t>
      </w:r>
      <w:r w:rsidR="00994FA7">
        <w:rPr>
          <w:rFonts w:eastAsia="Times New Roman"/>
          <w:color w:val="000000"/>
          <w:sz w:val="20"/>
          <w:szCs w:val="20"/>
          <w:lang w:eastAsia="en-US"/>
        </w:rPr>
        <w:t xml:space="preserve">projected </w:t>
      </w:r>
      <w:r w:rsidR="006D3BDC">
        <w:rPr>
          <w:rFonts w:eastAsia="Times New Roman"/>
          <w:color w:val="000000"/>
          <w:sz w:val="20"/>
          <w:szCs w:val="20"/>
          <w:lang w:eastAsia="en-US"/>
        </w:rPr>
        <w:t xml:space="preserve">from </w:t>
      </w:r>
      <w:r w:rsidR="000F6681">
        <w:rPr>
          <w:rFonts w:eastAsia="Times New Roman"/>
          <w:color w:val="000000"/>
          <w:sz w:val="20"/>
          <w:szCs w:val="20"/>
          <w:lang w:eastAsia="en-US"/>
        </w:rPr>
        <w:t>each of the two</w:t>
      </w:r>
      <w:r w:rsidR="006D3BDC">
        <w:rPr>
          <w:rFonts w:eastAsia="Times New Roman"/>
          <w:color w:val="000000"/>
          <w:sz w:val="20"/>
          <w:szCs w:val="20"/>
          <w:lang w:eastAsia="en-US"/>
        </w:rPr>
        <w:t xml:space="preserve"> migration matrices </w:t>
      </w:r>
      <w:r w:rsidR="005F03F4">
        <w:rPr>
          <w:rFonts w:eastAsia="Times New Roman"/>
          <w:color w:val="000000"/>
          <w:sz w:val="20"/>
          <w:szCs w:val="20"/>
          <w:lang w:eastAsia="en-US"/>
        </w:rPr>
        <w:t>using the equati</w:t>
      </w:r>
      <w:r w:rsidR="005F03F4" w:rsidRPr="002C35C9">
        <w:rPr>
          <w:rFonts w:eastAsia="Times New Roman"/>
          <w:color w:val="000000"/>
          <w:sz w:val="20"/>
          <w:szCs w:val="20"/>
          <w:lang w:eastAsia="en-US"/>
        </w:rPr>
        <w:t xml:space="preserve">on </w:t>
      </w:r>
      <m:oMath>
        <m:nary>
          <m:naryPr>
            <m:chr m:val="∑"/>
            <m:limLoc m:val="undOvr"/>
            <m:ctrlPr>
              <w:rPr>
                <w:rFonts w:ascii="Cambria Math" w:eastAsia="Times New Roman" w:hAnsi="Cambria Math"/>
                <w:b/>
                <w:color w:val="000000"/>
                <w:sz w:val="20"/>
                <w:szCs w:val="20"/>
                <w:lang w:eastAsia="en-US"/>
              </w:rPr>
            </m:ctrlPr>
          </m:naryPr>
          <m:sub>
            <m:r>
              <m:rPr>
                <m:sty m:val="b"/>
              </m:rPr>
              <w:rPr>
                <w:rFonts w:ascii="Cambria Math" w:eastAsia="Times New Roman" w:hAnsi="Cambria Math"/>
                <w:color w:val="000000"/>
                <w:sz w:val="20"/>
                <w:szCs w:val="20"/>
                <w:lang w:eastAsia="en-US"/>
              </w:rPr>
              <m:t>k=1</m:t>
            </m:r>
          </m:sub>
          <m:sup>
            <m:r>
              <m:rPr>
                <m:sty m:val="b"/>
              </m:rPr>
              <w:rPr>
                <w:rFonts w:ascii="Cambria Math" w:eastAsia="Times New Roman" w:hAnsi="Cambria Math"/>
                <w:color w:val="000000"/>
                <w:sz w:val="20"/>
                <w:szCs w:val="20"/>
                <w:lang w:eastAsia="en-US"/>
              </w:rPr>
              <m:t>r</m:t>
            </m:r>
          </m:sup>
          <m:e>
            <m:rad>
              <m:radPr>
                <m:degHide m:val="1"/>
                <m:ctrlPr>
                  <w:rPr>
                    <w:rFonts w:ascii="Cambria Math" w:eastAsia="Times New Roman" w:hAnsi="Cambria Math"/>
                    <w:b/>
                    <w:color w:val="000000"/>
                    <w:sz w:val="20"/>
                    <w:szCs w:val="20"/>
                    <w:lang w:eastAsia="en-US"/>
                  </w:rPr>
                </m:ctrlPr>
              </m:radPr>
              <m:deg>
                <m:ctrlPr>
                  <w:rPr>
                    <w:rFonts w:ascii="Cambria Math" w:eastAsia="Times New Roman" w:hAnsi="Cambria Math"/>
                    <w:b/>
                    <w:iCs/>
                    <w:color w:val="000000"/>
                    <w:sz w:val="20"/>
                    <w:szCs w:val="20"/>
                    <w:lang w:eastAsia="en-US"/>
                  </w:rPr>
                </m:ctrlPr>
              </m:deg>
              <m:e>
                <m:sSub>
                  <m:sSubPr>
                    <m:ctrlPr>
                      <w:rPr>
                        <w:rFonts w:ascii="Cambria Math" w:eastAsia="Times New Roman" w:hAnsi="Cambria Math"/>
                        <w:b/>
                        <w:iCs/>
                        <w:color w:val="000000"/>
                        <w:sz w:val="20"/>
                        <w:szCs w:val="20"/>
                        <w:lang w:eastAsia="en-US"/>
                      </w:rPr>
                    </m:ctrlPr>
                  </m:sSubPr>
                  <m:e>
                    <m:r>
                      <m:rPr>
                        <m:sty m:val="b"/>
                      </m:rPr>
                      <w:rPr>
                        <w:rFonts w:ascii="Cambria Math" w:eastAsia="Times New Roman" w:hAnsi="Cambria Math"/>
                        <w:color w:val="000000"/>
                        <w:sz w:val="20"/>
                        <w:szCs w:val="20"/>
                        <w:lang w:eastAsia="en-US"/>
                      </w:rPr>
                      <m:t>x</m:t>
                    </m:r>
                    <m:ctrlPr>
                      <w:rPr>
                        <w:rFonts w:ascii="Cambria Math" w:eastAsia="Times New Roman" w:hAnsi="Cambria Math"/>
                        <w:b/>
                        <w:color w:val="000000"/>
                        <w:sz w:val="20"/>
                        <w:szCs w:val="20"/>
                        <w:lang w:eastAsia="en-US"/>
                      </w:rPr>
                    </m:ctrlPr>
                  </m:e>
                  <m:sub>
                    <m:r>
                      <m:rPr>
                        <m:sty m:val="b"/>
                      </m:rPr>
                      <w:rPr>
                        <w:rFonts w:ascii="Cambria Math" w:eastAsia="Times New Roman" w:hAnsi="Cambria Math"/>
                        <w:color w:val="000000"/>
                        <w:sz w:val="20"/>
                        <w:szCs w:val="20"/>
                        <w:lang w:eastAsia="en-US"/>
                      </w:rPr>
                      <m:t>ik</m:t>
                    </m:r>
                  </m:sub>
                </m:sSub>
                <m:sSub>
                  <m:sSubPr>
                    <m:ctrlPr>
                      <w:rPr>
                        <w:rFonts w:ascii="Cambria Math" w:eastAsia="Times New Roman" w:hAnsi="Cambria Math"/>
                        <w:b/>
                        <w:iCs/>
                        <w:color w:val="000000"/>
                        <w:sz w:val="20"/>
                        <w:szCs w:val="20"/>
                        <w:lang w:eastAsia="en-US"/>
                      </w:rPr>
                    </m:ctrlPr>
                  </m:sSubPr>
                  <m:e>
                    <m:r>
                      <m:rPr>
                        <m:sty m:val="b"/>
                      </m:rPr>
                      <w:rPr>
                        <w:rFonts w:ascii="Cambria Math" w:eastAsia="Times New Roman" w:hAnsi="Cambria Math"/>
                        <w:color w:val="000000"/>
                        <w:sz w:val="20"/>
                        <w:szCs w:val="20"/>
                        <w:lang w:eastAsia="en-US"/>
                      </w:rPr>
                      <m:t>y</m:t>
                    </m:r>
                  </m:e>
                  <m:sub>
                    <m:r>
                      <m:rPr>
                        <m:sty m:val="b"/>
                      </m:rPr>
                      <w:rPr>
                        <w:rFonts w:ascii="Cambria Math" w:eastAsia="Times New Roman" w:hAnsi="Cambria Math"/>
                        <w:color w:val="000000"/>
                        <w:sz w:val="20"/>
                        <w:szCs w:val="20"/>
                        <w:lang w:eastAsia="en-US"/>
                      </w:rPr>
                      <m:t>ik</m:t>
                    </m:r>
                  </m:sub>
                </m:sSub>
              </m:e>
            </m:rad>
          </m:e>
        </m:nary>
        <m:r>
          <w:rPr>
            <w:rFonts w:ascii="Cambria Math" w:eastAsia="Times New Roman" w:hAnsi="Cambria Math"/>
            <w:color w:val="000000"/>
            <w:sz w:val="20"/>
            <w:szCs w:val="20"/>
            <w:lang w:eastAsia="en-US"/>
          </w:rPr>
          <m:t xml:space="preserve"> </m:t>
        </m:r>
      </m:oMath>
      <w:r w:rsidR="00FA0805">
        <w:rPr>
          <w:rFonts w:eastAsia="Times New Roman"/>
          <w:color w:val="000000"/>
          <w:sz w:val="20"/>
          <w:szCs w:val="20"/>
          <w:lang w:eastAsia="en-US"/>
        </w:rPr>
        <w:t xml:space="preserve"> (Nei 1987; Kool </w:t>
      </w:r>
      <w:r w:rsidR="00FA0805" w:rsidRPr="000D7C3F">
        <w:rPr>
          <w:rFonts w:eastAsia="Times New Roman"/>
          <w:i/>
          <w:color w:val="000000"/>
          <w:sz w:val="20"/>
          <w:szCs w:val="20"/>
          <w:lang w:eastAsia="en-US"/>
        </w:rPr>
        <w:t>et al.</w:t>
      </w:r>
      <w:r w:rsidR="00FA0805">
        <w:rPr>
          <w:rFonts w:eastAsia="Times New Roman"/>
          <w:color w:val="000000"/>
          <w:sz w:val="20"/>
          <w:szCs w:val="20"/>
          <w:lang w:eastAsia="en-US"/>
        </w:rPr>
        <w:t xml:space="preserve"> 2010), </w:t>
      </w:r>
      <w:r w:rsidR="006D3BDC">
        <w:rPr>
          <w:rFonts w:eastAsia="Times New Roman"/>
          <w:color w:val="000000"/>
          <w:sz w:val="20"/>
          <w:szCs w:val="20"/>
          <w:lang w:eastAsia="en-US"/>
        </w:rPr>
        <w:t xml:space="preserve">where </w:t>
      </w:r>
      <w:r w:rsidR="006D3BDC">
        <w:rPr>
          <w:rFonts w:eastAsia="Times New Roman"/>
          <w:i/>
          <w:color w:val="000000"/>
          <w:sz w:val="20"/>
          <w:szCs w:val="20"/>
          <w:lang w:eastAsia="en-US"/>
        </w:rPr>
        <w:t xml:space="preserve">x </w:t>
      </w:r>
      <w:r w:rsidR="006D3BDC">
        <w:rPr>
          <w:rFonts w:eastAsia="Times New Roman"/>
          <w:color w:val="000000"/>
          <w:sz w:val="20"/>
          <w:szCs w:val="20"/>
          <w:lang w:eastAsia="en-US"/>
        </w:rPr>
        <w:t xml:space="preserve">and </w:t>
      </w:r>
      <w:r w:rsidR="006D3BDC">
        <w:rPr>
          <w:rFonts w:eastAsia="Times New Roman"/>
          <w:i/>
          <w:color w:val="000000"/>
          <w:sz w:val="20"/>
          <w:szCs w:val="20"/>
          <w:lang w:eastAsia="en-US"/>
        </w:rPr>
        <w:t xml:space="preserve">y </w:t>
      </w:r>
      <w:r w:rsidR="006D3BDC">
        <w:rPr>
          <w:rFonts w:eastAsia="Times New Roman"/>
          <w:color w:val="000000"/>
          <w:sz w:val="20"/>
          <w:szCs w:val="20"/>
          <w:lang w:eastAsia="en-US"/>
        </w:rPr>
        <w:t>are</w:t>
      </w:r>
      <w:r w:rsidR="00436750">
        <w:rPr>
          <w:rFonts w:eastAsia="Times New Roman"/>
          <w:color w:val="000000"/>
          <w:sz w:val="20"/>
          <w:szCs w:val="20"/>
          <w:lang w:eastAsia="en-US"/>
        </w:rPr>
        <w:t xml:space="preserve"> larval migration probabilities between </w:t>
      </w:r>
      <w:r w:rsidR="00AC4918">
        <w:rPr>
          <w:rFonts w:eastAsia="Times New Roman"/>
          <w:color w:val="000000"/>
          <w:sz w:val="20"/>
          <w:szCs w:val="20"/>
          <w:lang w:eastAsia="en-US"/>
        </w:rPr>
        <w:t xml:space="preserve">pairs of </w:t>
      </w:r>
      <w:r w:rsidR="00436750">
        <w:rPr>
          <w:rFonts w:eastAsia="Times New Roman"/>
          <w:color w:val="000000"/>
          <w:sz w:val="20"/>
          <w:szCs w:val="20"/>
          <w:lang w:eastAsia="en-US"/>
        </w:rPr>
        <w:t xml:space="preserve">populations. </w:t>
      </w:r>
      <w:r>
        <w:rPr>
          <w:rFonts w:eastAsia="Times New Roman"/>
          <w:color w:val="000000"/>
          <w:sz w:val="20"/>
          <w:szCs w:val="20"/>
          <w:lang w:eastAsia="en-US"/>
        </w:rPr>
        <w:t xml:space="preserve">This value was subtracted from 1 to generate a distance matrix, hereafter referred to as </w:t>
      </w:r>
      <w:r w:rsidR="00072724">
        <w:rPr>
          <w:rFonts w:eastAsia="Times New Roman"/>
          <w:color w:val="000000"/>
          <w:sz w:val="20"/>
          <w:szCs w:val="20"/>
          <w:lang w:eastAsia="en-US"/>
        </w:rPr>
        <w:t xml:space="preserve">Derived </w:t>
      </w:r>
      <w:r w:rsidR="004A2FD4" w:rsidRPr="008D2720">
        <w:rPr>
          <w:rFonts w:eastAsia="Times New Roman"/>
          <w:color w:val="000000"/>
          <w:sz w:val="20"/>
          <w:szCs w:val="20"/>
          <w:lang w:eastAsia="en-US"/>
        </w:rPr>
        <w:t>O</w:t>
      </w:r>
      <w:r w:rsidR="00505181" w:rsidRPr="008D2720">
        <w:rPr>
          <w:rFonts w:eastAsia="Times New Roman"/>
          <w:color w:val="000000" w:themeColor="text1"/>
          <w:sz w:val="20"/>
          <w:szCs w:val="20"/>
          <w:lang w:eastAsia="en-US"/>
        </w:rPr>
        <w:t xml:space="preserve">ceanographic </w:t>
      </w:r>
      <w:r w:rsidR="004A2FD4" w:rsidRPr="008D2720">
        <w:rPr>
          <w:rFonts w:eastAsia="Times New Roman"/>
          <w:color w:val="000000" w:themeColor="text1"/>
          <w:sz w:val="20"/>
          <w:szCs w:val="20"/>
          <w:lang w:eastAsia="en-US"/>
        </w:rPr>
        <w:t>R</w:t>
      </w:r>
      <w:r w:rsidR="00505181" w:rsidRPr="008D2720">
        <w:rPr>
          <w:rFonts w:eastAsia="Times New Roman"/>
          <w:color w:val="000000" w:themeColor="text1"/>
          <w:sz w:val="20"/>
          <w:szCs w:val="20"/>
          <w:lang w:eastAsia="en-US"/>
        </w:rPr>
        <w:t>esistance</w:t>
      </w:r>
      <w:r w:rsidR="00072724">
        <w:rPr>
          <w:rFonts w:eastAsia="Times New Roman"/>
          <w:color w:val="000000" w:themeColor="text1"/>
          <w:sz w:val="20"/>
          <w:szCs w:val="20"/>
          <w:lang w:eastAsia="en-US"/>
        </w:rPr>
        <w:t xml:space="preserve"> (</w:t>
      </w:r>
      <w:r w:rsidR="00072724" w:rsidRPr="00456F7B">
        <w:rPr>
          <w:rFonts w:eastAsia="Times New Roman"/>
          <w:color w:val="000000" w:themeColor="text1"/>
          <w:sz w:val="20"/>
          <w:szCs w:val="20"/>
          <w:lang w:eastAsia="en-US"/>
        </w:rPr>
        <w:t>DOR</w:t>
      </w:r>
      <w:r w:rsidR="00072724">
        <w:rPr>
          <w:rFonts w:eastAsia="Times New Roman"/>
          <w:color w:val="000000" w:themeColor="text1"/>
          <w:sz w:val="20"/>
          <w:szCs w:val="20"/>
          <w:lang w:eastAsia="en-US"/>
        </w:rPr>
        <w:t>)</w:t>
      </w:r>
      <w:r w:rsidR="00187E39" w:rsidRPr="008D2720">
        <w:rPr>
          <w:rFonts w:eastAsia="Times New Roman"/>
          <w:color w:val="000000" w:themeColor="text1"/>
          <w:sz w:val="20"/>
          <w:szCs w:val="20"/>
          <w:lang w:eastAsia="en-US"/>
        </w:rPr>
        <w:t>.</w:t>
      </w:r>
    </w:p>
    <w:p w14:paraId="29A6D4A1" w14:textId="10F66B38" w:rsidR="006D3BDC" w:rsidRDefault="006D3BDC" w:rsidP="00EA651F">
      <w:pPr>
        <w:jc w:val="both"/>
        <w:rPr>
          <w:rFonts w:eastAsia="Times New Roman"/>
          <w:color w:val="000000"/>
          <w:sz w:val="20"/>
          <w:szCs w:val="20"/>
          <w:lang w:eastAsia="en-US"/>
        </w:rPr>
      </w:pPr>
    </w:p>
    <w:p w14:paraId="2E6593AA" w14:textId="2D7C0EA8" w:rsidR="00884249" w:rsidRDefault="00A51C1F" w:rsidP="00506AEA">
      <w:pPr>
        <w:jc w:val="both"/>
        <w:rPr>
          <w:rFonts w:eastAsia="Times New Roman"/>
          <w:color w:val="000000"/>
          <w:sz w:val="20"/>
          <w:szCs w:val="20"/>
          <w:lang w:eastAsia="en-US"/>
        </w:rPr>
      </w:pPr>
      <w:r>
        <w:rPr>
          <w:rFonts w:eastAsia="Times New Roman"/>
          <w:color w:val="000000"/>
          <w:sz w:val="20"/>
          <w:szCs w:val="20"/>
          <w:lang w:eastAsia="en-US"/>
        </w:rPr>
        <w:t xml:space="preserve">(f) </w:t>
      </w:r>
      <w:r w:rsidRPr="00A51C1F">
        <w:rPr>
          <w:rFonts w:eastAsia="Times New Roman"/>
          <w:i/>
          <w:color w:val="000000"/>
          <w:sz w:val="20"/>
          <w:szCs w:val="20"/>
          <w:lang w:eastAsia="en-US"/>
        </w:rPr>
        <w:t xml:space="preserve">Seascape </w:t>
      </w:r>
      <w:r w:rsidR="001D6672">
        <w:rPr>
          <w:rFonts w:eastAsia="Times New Roman"/>
          <w:i/>
          <w:color w:val="000000"/>
          <w:sz w:val="20"/>
          <w:szCs w:val="20"/>
          <w:lang w:eastAsia="en-US"/>
        </w:rPr>
        <w:t>effects on gene flow</w:t>
      </w:r>
    </w:p>
    <w:p w14:paraId="542F8375" w14:textId="77777777" w:rsidR="00A51C1F" w:rsidRDefault="00A51C1F" w:rsidP="00506AEA">
      <w:pPr>
        <w:jc w:val="both"/>
        <w:rPr>
          <w:rFonts w:eastAsia="Times New Roman"/>
          <w:color w:val="000000"/>
          <w:sz w:val="20"/>
          <w:szCs w:val="20"/>
          <w:lang w:eastAsia="en-US"/>
        </w:rPr>
      </w:pPr>
    </w:p>
    <w:p w14:paraId="20E18356" w14:textId="493E169A" w:rsidR="0087156D" w:rsidRPr="008E03CE" w:rsidRDefault="00341781" w:rsidP="0087156D">
      <w:pPr>
        <w:jc w:val="both"/>
        <w:rPr>
          <w:sz w:val="20"/>
          <w:szCs w:val="20"/>
          <w:lang w:val="en-US" w:eastAsia="en-US"/>
        </w:rPr>
      </w:pPr>
      <w:r>
        <w:rPr>
          <w:rFonts w:eastAsia="Times New Roman"/>
          <w:color w:val="000000"/>
          <w:sz w:val="20"/>
          <w:szCs w:val="20"/>
          <w:lang w:eastAsia="en-US"/>
        </w:rPr>
        <w:t>To</w:t>
      </w:r>
      <w:r w:rsidR="00590DDA">
        <w:rPr>
          <w:rFonts w:eastAsia="Times New Roman"/>
          <w:color w:val="000000"/>
          <w:sz w:val="20"/>
          <w:szCs w:val="20"/>
          <w:lang w:eastAsia="en-US"/>
        </w:rPr>
        <w:t xml:space="preserve"> </w:t>
      </w:r>
      <w:r>
        <w:rPr>
          <w:rFonts w:eastAsia="Times New Roman"/>
          <w:color w:val="000000"/>
          <w:sz w:val="20"/>
          <w:szCs w:val="20"/>
          <w:lang w:eastAsia="en-US"/>
        </w:rPr>
        <w:t>determine whether oceanographic data could better predict patterns of genetic divergence than simply distance between sampling locations, w</w:t>
      </w:r>
      <w:r w:rsidR="00157D4A">
        <w:rPr>
          <w:rFonts w:eastAsia="Times New Roman"/>
          <w:color w:val="000000"/>
          <w:sz w:val="20"/>
          <w:szCs w:val="20"/>
          <w:lang w:eastAsia="en-US"/>
        </w:rPr>
        <w:t xml:space="preserve">e tested for significant correlations </w:t>
      </w:r>
      <w:r w:rsidR="002236BC">
        <w:rPr>
          <w:rFonts w:eastAsia="Times New Roman"/>
          <w:color w:val="000000"/>
          <w:sz w:val="20"/>
          <w:szCs w:val="20"/>
          <w:lang w:eastAsia="en-US"/>
        </w:rPr>
        <w:t>with</w:t>
      </w:r>
      <w:r w:rsidR="00A011CD">
        <w:rPr>
          <w:rFonts w:eastAsia="Times New Roman"/>
          <w:color w:val="000000"/>
          <w:sz w:val="20"/>
          <w:szCs w:val="20"/>
          <w:lang w:eastAsia="en-US"/>
        </w:rPr>
        <w:t xml:space="preserve"> </w:t>
      </w:r>
      <w:r w:rsidR="007D3D5A">
        <w:rPr>
          <w:rFonts w:eastAsia="Times New Roman"/>
          <w:color w:val="000000"/>
          <w:sz w:val="20"/>
          <w:szCs w:val="20"/>
          <w:lang w:eastAsia="en-US"/>
        </w:rPr>
        <w:t>genetic distance (</w:t>
      </w:r>
      <w:r w:rsidR="001168AD">
        <w:rPr>
          <w:rFonts w:eastAsia="Times New Roman"/>
          <w:color w:val="000000"/>
          <w:sz w:val="20"/>
          <w:szCs w:val="20"/>
          <w:lang w:eastAsia="en-US"/>
        </w:rPr>
        <w:t xml:space="preserve">linearized </w:t>
      </w:r>
      <w:r w:rsidR="001168AD" w:rsidRPr="00157D4A">
        <w:rPr>
          <w:rFonts w:eastAsia="Times New Roman"/>
          <w:i/>
          <w:color w:val="000000"/>
          <w:sz w:val="20"/>
          <w:szCs w:val="20"/>
          <w:lang w:eastAsia="en-US"/>
        </w:rPr>
        <w:t>G’</w:t>
      </w:r>
      <w:r w:rsidR="001168AD" w:rsidRPr="00157D4A">
        <w:rPr>
          <w:rFonts w:eastAsia="Times New Roman"/>
          <w:i/>
          <w:color w:val="000000"/>
          <w:sz w:val="20"/>
          <w:szCs w:val="20"/>
          <w:vertAlign w:val="subscript"/>
          <w:lang w:eastAsia="en-US"/>
        </w:rPr>
        <w:t>ST</w:t>
      </w:r>
      <w:r w:rsidR="008C52BD">
        <w:rPr>
          <w:rFonts w:eastAsia="Times New Roman"/>
          <w:color w:val="000000"/>
          <w:sz w:val="20"/>
          <w:szCs w:val="20"/>
          <w:lang w:eastAsia="en-US"/>
        </w:rPr>
        <w:t xml:space="preserve">, </w:t>
      </w:r>
      <w:r w:rsidR="001168AD" w:rsidRPr="00157D4A">
        <w:rPr>
          <w:rFonts w:eastAsia="Times New Roman"/>
          <w:i/>
          <w:color w:val="000000"/>
          <w:sz w:val="20"/>
          <w:szCs w:val="20"/>
          <w:lang w:eastAsia="en-US"/>
        </w:rPr>
        <w:t>D</w:t>
      </w:r>
      <w:r w:rsidR="008C52BD">
        <w:rPr>
          <w:rFonts w:eastAsia="Times New Roman"/>
          <w:color w:val="000000"/>
          <w:sz w:val="20"/>
          <w:szCs w:val="20"/>
          <w:lang w:eastAsia="en-US"/>
        </w:rPr>
        <w:t xml:space="preserve"> and </w:t>
      </w:r>
      <w:r w:rsidR="008C52BD" w:rsidRPr="00157D4A">
        <w:rPr>
          <w:rFonts w:eastAsia="Times New Roman"/>
          <w:i/>
          <w:color w:val="000000"/>
          <w:sz w:val="20"/>
          <w:szCs w:val="20"/>
          <w:lang w:eastAsia="en-US"/>
        </w:rPr>
        <w:t>F</w:t>
      </w:r>
      <w:r w:rsidR="008C52BD" w:rsidRPr="00157D4A">
        <w:rPr>
          <w:rFonts w:eastAsia="Times New Roman"/>
          <w:i/>
          <w:color w:val="000000"/>
          <w:sz w:val="20"/>
          <w:szCs w:val="20"/>
          <w:vertAlign w:val="subscript"/>
          <w:lang w:eastAsia="en-US"/>
        </w:rPr>
        <w:t>ST</w:t>
      </w:r>
      <w:r w:rsidR="007D3D5A" w:rsidRPr="00157D4A">
        <w:rPr>
          <w:rFonts w:eastAsia="Times New Roman"/>
          <w:i/>
          <w:color w:val="000000"/>
          <w:sz w:val="20"/>
          <w:szCs w:val="20"/>
          <w:lang w:eastAsia="en-US"/>
        </w:rPr>
        <w:t>)</w:t>
      </w:r>
      <w:r w:rsidR="007D3D5A">
        <w:rPr>
          <w:rFonts w:eastAsia="Times New Roman"/>
          <w:color w:val="000000"/>
          <w:sz w:val="20"/>
          <w:szCs w:val="20"/>
          <w:lang w:eastAsia="en-US"/>
        </w:rPr>
        <w:t xml:space="preserve"> using </w:t>
      </w:r>
      <w:r>
        <w:rPr>
          <w:rFonts w:eastAsia="Times New Roman"/>
          <w:color w:val="000000"/>
          <w:sz w:val="20"/>
          <w:szCs w:val="20"/>
          <w:lang w:eastAsia="en-US"/>
        </w:rPr>
        <w:t xml:space="preserve">geographic distance </w:t>
      </w:r>
      <w:r w:rsidR="00060A82">
        <w:rPr>
          <w:rFonts w:eastAsia="Times New Roman"/>
          <w:color w:val="000000"/>
          <w:sz w:val="20"/>
          <w:szCs w:val="20"/>
          <w:lang w:eastAsia="en-US"/>
        </w:rPr>
        <w:t xml:space="preserve">(i.e. IBD) </w:t>
      </w:r>
      <w:r>
        <w:rPr>
          <w:rFonts w:eastAsia="Times New Roman"/>
          <w:color w:val="000000"/>
          <w:sz w:val="20"/>
          <w:szCs w:val="20"/>
          <w:lang w:eastAsia="en-US"/>
        </w:rPr>
        <w:t xml:space="preserve">and </w:t>
      </w:r>
      <w:r w:rsidR="00927178">
        <w:rPr>
          <w:rFonts w:eastAsia="Times New Roman"/>
          <w:color w:val="000000"/>
          <w:sz w:val="20"/>
          <w:szCs w:val="20"/>
          <w:lang w:eastAsia="en-US"/>
        </w:rPr>
        <w:t>DOR</w:t>
      </w:r>
      <w:r w:rsidR="00060A82">
        <w:rPr>
          <w:rFonts w:eastAsia="Times New Roman"/>
          <w:color w:val="000000"/>
          <w:sz w:val="20"/>
          <w:szCs w:val="20"/>
          <w:lang w:eastAsia="en-US"/>
        </w:rPr>
        <w:t xml:space="preserve"> (i.e. IBR)</w:t>
      </w:r>
      <w:r w:rsidR="00157D4A">
        <w:rPr>
          <w:rFonts w:eastAsia="Times New Roman"/>
          <w:color w:val="000000"/>
          <w:sz w:val="20"/>
          <w:szCs w:val="20"/>
          <w:lang w:eastAsia="en-US"/>
        </w:rPr>
        <w:t>.</w:t>
      </w:r>
      <w:r w:rsidR="001168AD">
        <w:rPr>
          <w:rFonts w:eastAsia="Times New Roman"/>
          <w:color w:val="000000"/>
          <w:sz w:val="20"/>
          <w:szCs w:val="20"/>
          <w:lang w:eastAsia="en-US"/>
        </w:rPr>
        <w:t xml:space="preserve"> </w:t>
      </w:r>
      <w:r w:rsidR="00A011CD">
        <w:rPr>
          <w:rFonts w:eastAsia="Times New Roman"/>
          <w:color w:val="000000"/>
          <w:sz w:val="20"/>
          <w:szCs w:val="20"/>
          <w:lang w:eastAsia="en-US"/>
        </w:rPr>
        <w:t xml:space="preserve">This was done </w:t>
      </w:r>
      <w:r w:rsidR="007D3D5A">
        <w:rPr>
          <w:rFonts w:eastAsia="Times New Roman"/>
          <w:color w:val="000000"/>
          <w:sz w:val="20"/>
          <w:szCs w:val="20"/>
          <w:lang w:eastAsia="en-US"/>
        </w:rPr>
        <w:t xml:space="preserve">using </w:t>
      </w:r>
      <w:r w:rsidR="00436750">
        <w:rPr>
          <w:rFonts w:eastAsia="Times New Roman"/>
          <w:color w:val="000000"/>
          <w:sz w:val="20"/>
          <w:szCs w:val="20"/>
          <w:lang w:eastAsia="en-US"/>
        </w:rPr>
        <w:t>one-</w:t>
      </w:r>
      <w:r w:rsidR="00EE174A">
        <w:rPr>
          <w:rFonts w:eastAsia="Times New Roman"/>
          <w:color w:val="000000"/>
          <w:sz w:val="20"/>
          <w:szCs w:val="20"/>
          <w:lang w:eastAsia="en-US"/>
        </w:rPr>
        <w:t>tailed Mantel t</w:t>
      </w:r>
      <w:r w:rsidR="00C2177E">
        <w:rPr>
          <w:rFonts w:eastAsia="Times New Roman"/>
          <w:color w:val="000000"/>
          <w:sz w:val="20"/>
          <w:szCs w:val="20"/>
          <w:lang w:eastAsia="en-US"/>
        </w:rPr>
        <w:t>ests</w:t>
      </w:r>
      <w:r w:rsidR="00436750">
        <w:rPr>
          <w:rFonts w:eastAsia="Times New Roman"/>
          <w:color w:val="000000"/>
          <w:sz w:val="20"/>
          <w:szCs w:val="20"/>
          <w:lang w:eastAsia="en-US"/>
        </w:rPr>
        <w:t xml:space="preserve"> (null hypothesis: r ≤ 0)</w:t>
      </w:r>
      <w:r w:rsidR="00C2177E">
        <w:rPr>
          <w:rFonts w:eastAsia="Times New Roman"/>
          <w:color w:val="000000"/>
          <w:sz w:val="20"/>
          <w:szCs w:val="20"/>
          <w:lang w:eastAsia="en-US"/>
        </w:rPr>
        <w:t xml:space="preserve"> based on </w:t>
      </w:r>
      <w:r w:rsidR="00436750">
        <w:rPr>
          <w:rFonts w:eastAsia="Times New Roman"/>
          <w:color w:val="000000"/>
          <w:sz w:val="20"/>
          <w:szCs w:val="20"/>
          <w:lang w:eastAsia="en-US"/>
        </w:rPr>
        <w:t>1000 permutations, using the package ECODIST (</w:t>
      </w:r>
      <w:proofErr w:type="spellStart"/>
      <w:r w:rsidR="00436750">
        <w:rPr>
          <w:rFonts w:eastAsia="Times New Roman"/>
          <w:color w:val="000000"/>
          <w:sz w:val="20"/>
          <w:szCs w:val="20"/>
          <w:lang w:eastAsia="en-US"/>
        </w:rPr>
        <w:t>Goslee</w:t>
      </w:r>
      <w:proofErr w:type="spellEnd"/>
      <w:r w:rsidR="00436750">
        <w:rPr>
          <w:rFonts w:eastAsia="Times New Roman"/>
          <w:color w:val="000000"/>
          <w:sz w:val="20"/>
          <w:szCs w:val="20"/>
          <w:lang w:eastAsia="en-US"/>
        </w:rPr>
        <w:t xml:space="preserve"> and Urban 2013) in R (R Development Core Team 2010)</w:t>
      </w:r>
      <w:r w:rsidR="00436750" w:rsidRPr="00C02E51">
        <w:rPr>
          <w:rFonts w:eastAsia="Times New Roman"/>
          <w:sz w:val="20"/>
          <w:szCs w:val="20"/>
          <w:lang w:eastAsia="en-US"/>
        </w:rPr>
        <w:t xml:space="preserve">. </w:t>
      </w:r>
      <w:r w:rsidR="00590DDA">
        <w:rPr>
          <w:sz w:val="20"/>
          <w:szCs w:val="20"/>
          <w:lang w:val="en-US" w:eastAsia="en-US"/>
        </w:rPr>
        <w:t>W</w:t>
      </w:r>
      <w:r w:rsidR="00590DDA" w:rsidRPr="008E03CE">
        <w:rPr>
          <w:sz w:val="20"/>
          <w:szCs w:val="20"/>
          <w:lang w:val="en-US" w:eastAsia="en-US"/>
        </w:rPr>
        <w:t xml:space="preserve">e </w:t>
      </w:r>
      <w:r w:rsidR="00590DDA">
        <w:rPr>
          <w:sz w:val="20"/>
          <w:szCs w:val="20"/>
          <w:lang w:val="en-US" w:eastAsia="en-US"/>
        </w:rPr>
        <w:t xml:space="preserve">also </w:t>
      </w:r>
      <w:r w:rsidR="00590DDA" w:rsidRPr="008E03CE">
        <w:rPr>
          <w:sz w:val="20"/>
          <w:szCs w:val="20"/>
          <w:lang w:val="en-US" w:eastAsia="en-US"/>
        </w:rPr>
        <w:t xml:space="preserve">carried out partial-Mantel tests of genetic distance versus DOR while controlling for geographic distance </w:t>
      </w:r>
      <w:r w:rsidR="00590DDA">
        <w:rPr>
          <w:sz w:val="20"/>
          <w:szCs w:val="20"/>
          <w:lang w:val="en-US" w:eastAsia="en-US"/>
        </w:rPr>
        <w:t xml:space="preserve">between sample sites by partitioning out the effects of geographic distance on our measures of DOR. </w:t>
      </w:r>
      <w:r w:rsidR="00C02E51" w:rsidRPr="00C02E51">
        <w:rPr>
          <w:rFonts w:eastAsia="Times New Roman"/>
          <w:sz w:val="20"/>
          <w:szCs w:val="20"/>
          <w:lang w:eastAsia="en-US"/>
        </w:rPr>
        <w:t>Despite being a widely applied statistical method in evolutionary biology</w:t>
      </w:r>
      <w:r w:rsidR="002D50C0">
        <w:rPr>
          <w:rFonts w:eastAsia="Times New Roman"/>
          <w:sz w:val="20"/>
          <w:szCs w:val="20"/>
          <w:lang w:eastAsia="en-US"/>
        </w:rPr>
        <w:t xml:space="preserve"> (</w:t>
      </w:r>
      <w:proofErr w:type="spellStart"/>
      <w:r w:rsidR="002D50C0">
        <w:rPr>
          <w:rFonts w:eastAsia="Times New Roman"/>
          <w:sz w:val="20"/>
          <w:szCs w:val="20"/>
          <w:lang w:eastAsia="en-US"/>
        </w:rPr>
        <w:t>Storfer</w:t>
      </w:r>
      <w:proofErr w:type="spellEnd"/>
      <w:r w:rsidR="002D50C0">
        <w:rPr>
          <w:rFonts w:eastAsia="Times New Roman"/>
          <w:sz w:val="20"/>
          <w:szCs w:val="20"/>
          <w:lang w:eastAsia="en-US"/>
        </w:rPr>
        <w:t xml:space="preserve"> </w:t>
      </w:r>
      <w:r w:rsidR="002D50C0" w:rsidRPr="000D7C3F">
        <w:rPr>
          <w:rFonts w:eastAsia="Times New Roman"/>
          <w:i/>
          <w:sz w:val="20"/>
          <w:szCs w:val="20"/>
          <w:lang w:eastAsia="en-US"/>
        </w:rPr>
        <w:t>et al.</w:t>
      </w:r>
      <w:r w:rsidR="002D50C0">
        <w:rPr>
          <w:rFonts w:eastAsia="Times New Roman"/>
          <w:sz w:val="20"/>
          <w:szCs w:val="20"/>
          <w:lang w:eastAsia="en-US"/>
        </w:rPr>
        <w:t xml:space="preserve"> 2010)</w:t>
      </w:r>
      <w:r w:rsidR="00C02E51" w:rsidRPr="00C02E51">
        <w:rPr>
          <w:rFonts w:eastAsia="Times New Roman"/>
          <w:sz w:val="20"/>
          <w:szCs w:val="20"/>
          <w:lang w:eastAsia="en-US"/>
        </w:rPr>
        <w:t xml:space="preserve">, there seems to be much debate about the validity of Mantel tests to test the </w:t>
      </w:r>
      <w:r w:rsidR="0026783D">
        <w:rPr>
          <w:rFonts w:eastAsia="Times New Roman"/>
          <w:sz w:val="20"/>
          <w:szCs w:val="20"/>
          <w:lang w:eastAsia="en-US"/>
        </w:rPr>
        <w:t>independence</w:t>
      </w:r>
      <w:r w:rsidR="00C02E51" w:rsidRPr="00C02E51">
        <w:rPr>
          <w:rFonts w:eastAsia="Times New Roman"/>
          <w:sz w:val="20"/>
          <w:szCs w:val="20"/>
          <w:lang w:eastAsia="en-US"/>
        </w:rPr>
        <w:t xml:space="preserve"> of </w:t>
      </w:r>
      <w:r w:rsidR="00C02E51" w:rsidRPr="00E85B7C">
        <w:rPr>
          <w:rFonts w:eastAsia="Times New Roman"/>
          <w:sz w:val="20"/>
          <w:szCs w:val="20"/>
          <w:lang w:eastAsia="en-US"/>
        </w:rPr>
        <w:t xml:space="preserve">elements in two matrices (Cushman and </w:t>
      </w:r>
      <w:proofErr w:type="spellStart"/>
      <w:r w:rsidR="00C02E51" w:rsidRPr="00E85B7C">
        <w:rPr>
          <w:rFonts w:eastAsia="Times New Roman"/>
          <w:sz w:val="20"/>
          <w:szCs w:val="20"/>
          <w:lang w:eastAsia="en-US"/>
        </w:rPr>
        <w:t>Landguth</w:t>
      </w:r>
      <w:proofErr w:type="spellEnd"/>
      <w:r w:rsidR="00C02E51" w:rsidRPr="00E85B7C">
        <w:rPr>
          <w:rFonts w:eastAsia="Times New Roman"/>
          <w:sz w:val="20"/>
          <w:szCs w:val="20"/>
          <w:lang w:eastAsia="en-US"/>
        </w:rPr>
        <w:t xml:space="preserve"> 2010; Legendre and Fortin </w:t>
      </w:r>
      <w:r w:rsidR="00C02E51" w:rsidRPr="009C7C6D">
        <w:rPr>
          <w:rFonts w:eastAsia="Times New Roman"/>
          <w:sz w:val="20"/>
          <w:szCs w:val="20"/>
          <w:lang w:eastAsia="en-US"/>
        </w:rPr>
        <w:t xml:space="preserve">2010; </w:t>
      </w:r>
      <w:proofErr w:type="spellStart"/>
      <w:r w:rsidR="00C02E51" w:rsidRPr="009C7C6D">
        <w:rPr>
          <w:rFonts w:eastAsia="Times New Roman"/>
          <w:sz w:val="20"/>
          <w:szCs w:val="20"/>
          <w:lang w:eastAsia="en-US"/>
        </w:rPr>
        <w:t>Guillot</w:t>
      </w:r>
      <w:proofErr w:type="spellEnd"/>
      <w:r w:rsidR="00C02E51" w:rsidRPr="009C7C6D">
        <w:rPr>
          <w:rFonts w:eastAsia="Times New Roman"/>
          <w:sz w:val="20"/>
          <w:szCs w:val="20"/>
          <w:lang w:eastAsia="en-US"/>
        </w:rPr>
        <w:t xml:space="preserve"> and </w:t>
      </w:r>
      <w:proofErr w:type="spellStart"/>
      <w:r w:rsidR="00C02E51" w:rsidRPr="009C7C6D">
        <w:rPr>
          <w:rFonts w:eastAsia="Times New Roman"/>
          <w:sz w:val="20"/>
          <w:szCs w:val="20"/>
          <w:lang w:eastAsia="en-US"/>
        </w:rPr>
        <w:t>Rousset</w:t>
      </w:r>
      <w:proofErr w:type="spellEnd"/>
      <w:r w:rsidR="00C02E51" w:rsidRPr="009C7C6D">
        <w:rPr>
          <w:rFonts w:eastAsia="Times New Roman"/>
          <w:sz w:val="20"/>
          <w:szCs w:val="20"/>
          <w:lang w:eastAsia="en-US"/>
        </w:rPr>
        <w:t xml:space="preserve"> 2013). </w:t>
      </w:r>
      <w:r w:rsidR="008E03CE" w:rsidRPr="009C7C6D">
        <w:rPr>
          <w:rFonts w:eastAsia="Times New Roman"/>
          <w:sz w:val="20"/>
          <w:szCs w:val="20"/>
          <w:lang w:eastAsia="en-US"/>
        </w:rPr>
        <w:t xml:space="preserve">An alternative approach involves fitting mixed-effects models to account for the correlated structure of regression on distance matrices (maximum likelihood population effects or MLPE model; Clarke </w:t>
      </w:r>
      <w:r w:rsidR="008E03CE" w:rsidRPr="000D7C3F">
        <w:rPr>
          <w:rFonts w:eastAsia="Times New Roman"/>
          <w:i/>
          <w:sz w:val="20"/>
          <w:szCs w:val="20"/>
          <w:lang w:eastAsia="en-US"/>
        </w:rPr>
        <w:t>et al.</w:t>
      </w:r>
      <w:r w:rsidR="008E03CE" w:rsidRPr="009C7C6D">
        <w:rPr>
          <w:rFonts w:eastAsia="Times New Roman"/>
          <w:sz w:val="20"/>
          <w:szCs w:val="20"/>
          <w:lang w:eastAsia="en-US"/>
        </w:rPr>
        <w:t xml:space="preserve"> 2002); however, parameter optimization is achieved using the restricted/residual maximum likelihood (REML) procedure, raising doubts about the use of traditional information criteria such as AIC for model selection (</w:t>
      </w:r>
      <w:proofErr w:type="spellStart"/>
      <w:r w:rsidR="008E03CE" w:rsidRPr="009C7C6D">
        <w:rPr>
          <w:rFonts w:eastAsia="Times New Roman"/>
          <w:sz w:val="20"/>
          <w:szCs w:val="20"/>
          <w:lang w:eastAsia="en-US"/>
        </w:rPr>
        <w:t>Verbeke</w:t>
      </w:r>
      <w:proofErr w:type="spellEnd"/>
      <w:r w:rsidR="008E03CE" w:rsidRPr="009C7C6D">
        <w:rPr>
          <w:rFonts w:eastAsia="Times New Roman"/>
          <w:sz w:val="20"/>
          <w:szCs w:val="20"/>
          <w:lang w:eastAsia="en-US"/>
        </w:rPr>
        <w:t xml:space="preserve"> and </w:t>
      </w:r>
      <w:proofErr w:type="spellStart"/>
      <w:r w:rsidR="008E03CE" w:rsidRPr="009C7C6D">
        <w:rPr>
          <w:rFonts w:eastAsia="Times New Roman"/>
          <w:sz w:val="20"/>
          <w:szCs w:val="20"/>
          <w:lang w:eastAsia="en-US"/>
        </w:rPr>
        <w:t>Molenberghs</w:t>
      </w:r>
      <w:proofErr w:type="spellEnd"/>
      <w:r w:rsidR="008E03CE" w:rsidRPr="009C7C6D">
        <w:rPr>
          <w:rFonts w:eastAsia="Times New Roman"/>
          <w:sz w:val="20"/>
          <w:szCs w:val="20"/>
          <w:lang w:eastAsia="en-US"/>
        </w:rPr>
        <w:t xml:space="preserve"> 2000). While summaries of ‘variance explained’ such as the </w:t>
      </w:r>
      <w:r w:rsidR="008E03CE" w:rsidRPr="009C7C6D">
        <w:rPr>
          <w:rFonts w:eastAsia="Times New Roman"/>
          <w:i/>
          <w:sz w:val="20"/>
          <w:szCs w:val="20"/>
          <w:lang w:eastAsia="en-US"/>
        </w:rPr>
        <w:t>R</w:t>
      </w:r>
      <w:r w:rsidR="008E03CE" w:rsidRPr="009C7C6D">
        <w:rPr>
          <w:rFonts w:eastAsia="Times New Roman"/>
          <w:sz w:val="20"/>
          <w:szCs w:val="20"/>
          <w:vertAlign w:val="superscript"/>
          <w:lang w:eastAsia="en-US"/>
        </w:rPr>
        <w:t>2</w:t>
      </w:r>
      <w:r w:rsidR="008E03CE" w:rsidRPr="009C7C6D">
        <w:rPr>
          <w:rFonts w:eastAsia="Times New Roman"/>
          <w:sz w:val="20"/>
          <w:szCs w:val="20"/>
          <w:vertAlign w:val="subscript"/>
          <w:lang w:eastAsia="en-US"/>
        </w:rPr>
        <w:t>β</w:t>
      </w:r>
      <w:r w:rsidR="00927178">
        <w:rPr>
          <w:rFonts w:eastAsia="Times New Roman"/>
          <w:sz w:val="20"/>
          <w:szCs w:val="20"/>
          <w:lang w:eastAsia="en-US"/>
        </w:rPr>
        <w:t xml:space="preserve"> value (Edwards </w:t>
      </w:r>
      <w:r w:rsidR="00927178" w:rsidRPr="000D7C3F">
        <w:rPr>
          <w:rFonts w:eastAsia="Times New Roman"/>
          <w:i/>
          <w:sz w:val="20"/>
          <w:szCs w:val="20"/>
          <w:lang w:eastAsia="en-US"/>
        </w:rPr>
        <w:t>et al.</w:t>
      </w:r>
      <w:r w:rsidR="00927178">
        <w:rPr>
          <w:rFonts w:eastAsia="Times New Roman"/>
          <w:sz w:val="20"/>
          <w:szCs w:val="20"/>
          <w:lang w:eastAsia="en-US"/>
        </w:rPr>
        <w:t xml:space="preserve"> 2008)</w:t>
      </w:r>
      <w:r w:rsidR="008E03CE" w:rsidRPr="009C7C6D">
        <w:rPr>
          <w:rFonts w:eastAsia="Times New Roman"/>
          <w:sz w:val="20"/>
          <w:szCs w:val="20"/>
          <w:lang w:eastAsia="en-US"/>
        </w:rPr>
        <w:t xml:space="preserve"> have been proposed as suitable alternative statistics for model evaluation, there remains several practical and theoretical issues and an overall lack of consensus towards this approach (Nakagawa and </w:t>
      </w:r>
      <w:proofErr w:type="spellStart"/>
      <w:r w:rsidR="008E03CE" w:rsidRPr="009C7C6D">
        <w:rPr>
          <w:rFonts w:eastAsia="Times New Roman"/>
          <w:sz w:val="20"/>
          <w:szCs w:val="20"/>
          <w:lang w:eastAsia="en-US"/>
        </w:rPr>
        <w:t>Schielzeth</w:t>
      </w:r>
      <w:proofErr w:type="spellEnd"/>
      <w:r w:rsidR="008E03CE" w:rsidRPr="009C7C6D">
        <w:rPr>
          <w:rFonts w:eastAsia="Times New Roman"/>
          <w:sz w:val="20"/>
          <w:szCs w:val="20"/>
          <w:lang w:eastAsia="en-US"/>
        </w:rPr>
        <w:t xml:space="preserve"> 2013). </w:t>
      </w:r>
      <w:r w:rsidR="00C02E51" w:rsidRPr="009C7C6D">
        <w:rPr>
          <w:rFonts w:eastAsia="Times New Roman"/>
          <w:sz w:val="20"/>
          <w:szCs w:val="20"/>
          <w:lang w:eastAsia="en-US"/>
        </w:rPr>
        <w:t xml:space="preserve">The goal of our approach was to improve on the IBD model by replacing </w:t>
      </w:r>
      <w:r w:rsidR="008C4981" w:rsidRPr="009C7C6D">
        <w:rPr>
          <w:rFonts w:eastAsia="Times New Roman"/>
          <w:sz w:val="20"/>
          <w:szCs w:val="20"/>
          <w:lang w:eastAsia="en-US"/>
        </w:rPr>
        <w:t>geographic</w:t>
      </w:r>
      <w:r w:rsidR="00C02E51" w:rsidRPr="009C7C6D">
        <w:rPr>
          <w:rFonts w:eastAsia="Times New Roman"/>
          <w:sz w:val="20"/>
          <w:szCs w:val="20"/>
          <w:lang w:eastAsia="en-US"/>
        </w:rPr>
        <w:t xml:space="preserve"> distance with a measure of distance that reflects the physical seascape. Because IBD has been traditionally interpreted using a Mantel test</w:t>
      </w:r>
      <w:r w:rsidR="008E03CE" w:rsidRPr="009C7C6D">
        <w:rPr>
          <w:rFonts w:eastAsia="Times New Roman"/>
          <w:sz w:val="20"/>
          <w:szCs w:val="20"/>
          <w:lang w:eastAsia="en-US"/>
        </w:rPr>
        <w:t xml:space="preserve"> (</w:t>
      </w:r>
      <w:proofErr w:type="spellStart"/>
      <w:r w:rsidR="008E03CE" w:rsidRPr="009C7C6D">
        <w:rPr>
          <w:rFonts w:eastAsia="Times New Roman"/>
          <w:sz w:val="20"/>
          <w:szCs w:val="20"/>
          <w:lang w:eastAsia="en-US"/>
        </w:rPr>
        <w:t>Storfer</w:t>
      </w:r>
      <w:proofErr w:type="spellEnd"/>
      <w:r w:rsidR="008E03CE" w:rsidRPr="009C7C6D">
        <w:rPr>
          <w:rFonts w:eastAsia="Times New Roman"/>
          <w:sz w:val="20"/>
          <w:szCs w:val="20"/>
          <w:lang w:eastAsia="en-US"/>
        </w:rPr>
        <w:t xml:space="preserve"> </w:t>
      </w:r>
      <w:r w:rsidR="008E03CE" w:rsidRPr="000D7C3F">
        <w:rPr>
          <w:rFonts w:eastAsia="Times New Roman"/>
          <w:i/>
          <w:sz w:val="20"/>
          <w:szCs w:val="20"/>
          <w:lang w:eastAsia="en-US"/>
        </w:rPr>
        <w:t>et al.</w:t>
      </w:r>
      <w:r w:rsidR="008E03CE" w:rsidRPr="009C7C6D">
        <w:rPr>
          <w:rFonts w:eastAsia="Times New Roman"/>
          <w:sz w:val="20"/>
          <w:szCs w:val="20"/>
          <w:lang w:eastAsia="en-US"/>
        </w:rPr>
        <w:t xml:space="preserve"> 2010)</w:t>
      </w:r>
      <w:r w:rsidR="00C02E51" w:rsidRPr="009C7C6D">
        <w:rPr>
          <w:rFonts w:eastAsia="Times New Roman"/>
          <w:sz w:val="20"/>
          <w:szCs w:val="20"/>
          <w:lang w:eastAsia="en-US"/>
        </w:rPr>
        <w:t>,</w:t>
      </w:r>
      <w:r w:rsidR="008E03CE" w:rsidRPr="009C7C6D">
        <w:rPr>
          <w:rFonts w:eastAsia="Times New Roman"/>
          <w:sz w:val="20"/>
          <w:szCs w:val="20"/>
          <w:lang w:eastAsia="en-US"/>
        </w:rPr>
        <w:t xml:space="preserve"> </w:t>
      </w:r>
      <w:r w:rsidR="00157D4A">
        <w:rPr>
          <w:rFonts w:eastAsia="Times New Roman"/>
          <w:sz w:val="20"/>
          <w:szCs w:val="20"/>
          <w:lang w:eastAsia="en-US"/>
        </w:rPr>
        <w:t>which</w:t>
      </w:r>
      <w:r w:rsidR="008E03CE" w:rsidRPr="009C7C6D">
        <w:rPr>
          <w:rFonts w:eastAsia="Times New Roman"/>
          <w:sz w:val="20"/>
          <w:szCs w:val="20"/>
          <w:lang w:eastAsia="en-US"/>
        </w:rPr>
        <w:t xml:space="preserve"> are generally more conservative than mixed effects models (Legendre and Fortin 2010),</w:t>
      </w:r>
      <w:r w:rsidR="00C02E51" w:rsidRPr="009C7C6D">
        <w:rPr>
          <w:rFonts w:eastAsia="Times New Roman"/>
          <w:sz w:val="20"/>
          <w:szCs w:val="20"/>
          <w:lang w:eastAsia="en-US"/>
        </w:rPr>
        <w:t xml:space="preserve"> we chose to keep with this approach.</w:t>
      </w:r>
    </w:p>
    <w:p w14:paraId="211B6876" w14:textId="77777777" w:rsidR="004543FD" w:rsidRDefault="004543FD" w:rsidP="001168AD">
      <w:pPr>
        <w:jc w:val="both"/>
        <w:rPr>
          <w:rFonts w:eastAsia="Times New Roman"/>
          <w:b/>
          <w:color w:val="000000"/>
          <w:sz w:val="20"/>
          <w:szCs w:val="20"/>
          <w:lang w:eastAsia="en-US"/>
        </w:rPr>
      </w:pPr>
    </w:p>
    <w:p w14:paraId="6D78D827" w14:textId="77777777" w:rsidR="000C2EF0" w:rsidRPr="0075627D" w:rsidRDefault="000C2EF0" w:rsidP="000C2EF0">
      <w:pPr>
        <w:jc w:val="both"/>
        <w:rPr>
          <w:rFonts w:eastAsia="Times New Roman"/>
          <w:b/>
          <w:color w:val="000000"/>
          <w:sz w:val="20"/>
          <w:szCs w:val="20"/>
          <w:lang w:eastAsia="en-US"/>
        </w:rPr>
      </w:pPr>
      <w:r>
        <w:rPr>
          <w:rFonts w:eastAsia="Times New Roman"/>
          <w:b/>
          <w:color w:val="000000"/>
          <w:sz w:val="20"/>
          <w:szCs w:val="20"/>
          <w:lang w:eastAsia="en-US"/>
        </w:rPr>
        <w:t>3. RESULTS</w:t>
      </w:r>
    </w:p>
    <w:p w14:paraId="1C368A3C" w14:textId="77777777" w:rsidR="006A2B45" w:rsidRDefault="006A2B45" w:rsidP="000C2EF0">
      <w:pPr>
        <w:jc w:val="both"/>
        <w:rPr>
          <w:rFonts w:eastAsia="Times New Roman"/>
          <w:color w:val="000000"/>
          <w:sz w:val="20"/>
          <w:szCs w:val="20"/>
          <w:lang w:eastAsia="en-US"/>
        </w:rPr>
      </w:pPr>
    </w:p>
    <w:p w14:paraId="63A6A0AE" w14:textId="01AB47F5" w:rsidR="00BB6DF7" w:rsidRPr="00484C7E" w:rsidRDefault="00BB6DF7" w:rsidP="000C2EF0">
      <w:pPr>
        <w:jc w:val="both"/>
        <w:rPr>
          <w:rFonts w:eastAsia="Times New Roman"/>
          <w:i/>
          <w:color w:val="000000"/>
          <w:sz w:val="20"/>
          <w:szCs w:val="20"/>
          <w:lang w:eastAsia="en-US"/>
        </w:rPr>
      </w:pPr>
      <w:r>
        <w:rPr>
          <w:rFonts w:eastAsia="Times New Roman"/>
          <w:color w:val="000000"/>
          <w:sz w:val="20"/>
          <w:szCs w:val="20"/>
          <w:lang w:eastAsia="en-US"/>
        </w:rPr>
        <w:t xml:space="preserve">(a) </w:t>
      </w:r>
      <w:r w:rsidRPr="00484C7E">
        <w:rPr>
          <w:rFonts w:eastAsia="Times New Roman"/>
          <w:i/>
          <w:color w:val="000000"/>
          <w:sz w:val="20"/>
          <w:szCs w:val="20"/>
          <w:lang w:eastAsia="en-US"/>
        </w:rPr>
        <w:t>Microsatellite analys</w:t>
      </w:r>
      <w:r w:rsidR="000B4E8D" w:rsidRPr="00484C7E">
        <w:rPr>
          <w:rFonts w:eastAsia="Times New Roman"/>
          <w:i/>
          <w:color w:val="000000"/>
          <w:sz w:val="20"/>
          <w:szCs w:val="20"/>
          <w:lang w:eastAsia="en-US"/>
        </w:rPr>
        <w:t>i</w:t>
      </w:r>
      <w:r w:rsidRPr="00484C7E">
        <w:rPr>
          <w:rFonts w:eastAsia="Times New Roman"/>
          <w:i/>
          <w:color w:val="000000"/>
          <w:sz w:val="20"/>
          <w:szCs w:val="20"/>
          <w:lang w:eastAsia="en-US"/>
        </w:rPr>
        <w:t>s</w:t>
      </w:r>
    </w:p>
    <w:p w14:paraId="11788AA6" w14:textId="77777777" w:rsidR="000B4E8D" w:rsidRPr="00484C7E" w:rsidRDefault="000B4E8D" w:rsidP="000C2EF0">
      <w:pPr>
        <w:jc w:val="both"/>
        <w:rPr>
          <w:rFonts w:eastAsia="Times New Roman"/>
          <w:i/>
          <w:color w:val="000000"/>
          <w:sz w:val="20"/>
          <w:szCs w:val="20"/>
          <w:lang w:eastAsia="en-US"/>
        </w:rPr>
      </w:pPr>
    </w:p>
    <w:p w14:paraId="0B27466C" w14:textId="2529DAAB" w:rsidR="006E4094" w:rsidRPr="00821274" w:rsidRDefault="006E4094" w:rsidP="000C2EF0">
      <w:pPr>
        <w:jc w:val="both"/>
        <w:rPr>
          <w:rFonts w:eastAsia="Times New Roman"/>
          <w:color w:val="000000"/>
          <w:sz w:val="20"/>
          <w:szCs w:val="20"/>
          <w:lang w:eastAsia="en-US"/>
        </w:rPr>
      </w:pPr>
      <w:r>
        <w:rPr>
          <w:rFonts w:eastAsia="Times New Roman"/>
          <w:color w:val="000000"/>
          <w:sz w:val="20"/>
          <w:szCs w:val="20"/>
          <w:lang w:eastAsia="en-US"/>
        </w:rPr>
        <w:t xml:space="preserve">All </w:t>
      </w:r>
      <w:r w:rsidR="00DF33E4">
        <w:rPr>
          <w:rFonts w:eastAsia="Times New Roman"/>
          <w:color w:val="000000"/>
          <w:sz w:val="20"/>
          <w:szCs w:val="20"/>
          <w:lang w:eastAsia="en-US"/>
        </w:rPr>
        <w:t xml:space="preserve">microsatellite </w:t>
      </w:r>
      <w:r>
        <w:rPr>
          <w:rFonts w:eastAsia="Times New Roman"/>
          <w:color w:val="000000"/>
          <w:sz w:val="20"/>
          <w:szCs w:val="20"/>
          <w:lang w:eastAsia="en-US"/>
        </w:rPr>
        <w:t>loci were polymorphic</w:t>
      </w:r>
      <w:r w:rsidR="00821274">
        <w:rPr>
          <w:rFonts w:eastAsia="Times New Roman"/>
          <w:color w:val="000000"/>
          <w:sz w:val="20"/>
          <w:szCs w:val="20"/>
          <w:lang w:eastAsia="en-US"/>
        </w:rPr>
        <w:t xml:space="preserve"> </w:t>
      </w:r>
      <w:r w:rsidRPr="007B2025">
        <w:rPr>
          <w:rFonts w:eastAsia="Times New Roman"/>
          <w:color w:val="000000"/>
          <w:sz w:val="20"/>
          <w:szCs w:val="20"/>
          <w:lang w:eastAsia="en-US"/>
        </w:rPr>
        <w:t xml:space="preserve">(Table </w:t>
      </w:r>
      <w:r w:rsidR="00505181" w:rsidRPr="007B2025">
        <w:rPr>
          <w:rFonts w:eastAsia="Times New Roman"/>
          <w:color w:val="000000"/>
          <w:sz w:val="20"/>
          <w:szCs w:val="20"/>
          <w:lang w:eastAsia="en-US"/>
        </w:rPr>
        <w:t>S</w:t>
      </w:r>
      <w:r w:rsidR="00703D75">
        <w:rPr>
          <w:rFonts w:eastAsia="Times New Roman"/>
          <w:color w:val="000000"/>
          <w:sz w:val="20"/>
          <w:szCs w:val="20"/>
          <w:lang w:eastAsia="en-US"/>
        </w:rPr>
        <w:t>2</w:t>
      </w:r>
      <w:r w:rsidR="007E0370">
        <w:rPr>
          <w:rFonts w:eastAsia="Times New Roman"/>
          <w:color w:val="000000"/>
          <w:sz w:val="20"/>
          <w:szCs w:val="20"/>
          <w:lang w:eastAsia="en-US"/>
        </w:rPr>
        <w:t>). T</w:t>
      </w:r>
      <w:r w:rsidR="009320EC">
        <w:rPr>
          <w:rFonts w:eastAsia="Times New Roman"/>
          <w:color w:val="000000"/>
          <w:sz w:val="20"/>
          <w:szCs w:val="20"/>
          <w:lang w:eastAsia="en-US"/>
        </w:rPr>
        <w:t xml:space="preserve">here was considerable variation in departures from HWE </w:t>
      </w:r>
      <w:r w:rsidR="00E01182">
        <w:rPr>
          <w:rFonts w:eastAsia="Times New Roman"/>
          <w:color w:val="000000"/>
          <w:sz w:val="20"/>
          <w:szCs w:val="20"/>
          <w:lang w:eastAsia="en-US"/>
        </w:rPr>
        <w:t>among loci</w:t>
      </w:r>
      <w:r w:rsidR="00634977">
        <w:rPr>
          <w:rFonts w:eastAsia="Times New Roman"/>
          <w:color w:val="000000"/>
          <w:sz w:val="20"/>
          <w:szCs w:val="20"/>
          <w:lang w:eastAsia="en-US"/>
        </w:rPr>
        <w:t>,</w:t>
      </w:r>
      <w:r w:rsidR="00E01182">
        <w:rPr>
          <w:rFonts w:eastAsia="Times New Roman"/>
          <w:color w:val="000000"/>
          <w:sz w:val="20"/>
          <w:szCs w:val="20"/>
          <w:lang w:eastAsia="en-US"/>
        </w:rPr>
        <w:t xml:space="preserve"> but </w:t>
      </w:r>
      <w:r w:rsidR="009320EC">
        <w:rPr>
          <w:rFonts w:eastAsia="Times New Roman"/>
          <w:color w:val="000000"/>
          <w:sz w:val="20"/>
          <w:szCs w:val="20"/>
          <w:lang w:eastAsia="en-US"/>
        </w:rPr>
        <w:t>only one lo</w:t>
      </w:r>
      <w:r w:rsidR="009320EC" w:rsidRPr="0075627D">
        <w:rPr>
          <w:rFonts w:eastAsia="Times New Roman"/>
          <w:color w:val="000000"/>
          <w:sz w:val="20"/>
          <w:szCs w:val="20"/>
          <w:lang w:eastAsia="en-US"/>
        </w:rPr>
        <w:t>cus</w:t>
      </w:r>
      <w:r w:rsidR="009320EC">
        <w:rPr>
          <w:rFonts w:eastAsia="Times New Roman"/>
          <w:color w:val="000000"/>
          <w:sz w:val="20"/>
          <w:szCs w:val="20"/>
          <w:lang w:eastAsia="en-US"/>
        </w:rPr>
        <w:t xml:space="preserve"> (</w:t>
      </w:r>
      <w:r w:rsidR="009320EC" w:rsidRPr="00E71314">
        <w:rPr>
          <w:rFonts w:eastAsia="Times New Roman"/>
          <w:i/>
          <w:color w:val="000000"/>
          <w:sz w:val="20"/>
          <w:szCs w:val="20"/>
          <w:lang w:eastAsia="en-US"/>
        </w:rPr>
        <w:t>EST_254</w:t>
      </w:r>
      <w:r w:rsidR="009320EC">
        <w:rPr>
          <w:rFonts w:eastAsia="Times New Roman"/>
          <w:color w:val="000000"/>
          <w:sz w:val="20"/>
          <w:szCs w:val="20"/>
          <w:lang w:eastAsia="en-US"/>
        </w:rPr>
        <w:t>)</w:t>
      </w:r>
      <w:r w:rsidR="009320EC" w:rsidRPr="0075627D">
        <w:rPr>
          <w:rFonts w:eastAsia="Times New Roman"/>
          <w:color w:val="000000"/>
          <w:sz w:val="20"/>
          <w:szCs w:val="20"/>
          <w:lang w:eastAsia="en-US"/>
        </w:rPr>
        <w:t xml:space="preserve"> showed significant deficits of heterozygosity</w:t>
      </w:r>
      <w:r w:rsidR="009320EC">
        <w:rPr>
          <w:rFonts w:eastAsia="Times New Roman"/>
          <w:color w:val="000000"/>
          <w:sz w:val="20"/>
          <w:szCs w:val="20"/>
          <w:lang w:eastAsia="en-US"/>
        </w:rPr>
        <w:t xml:space="preserve"> across all populations</w:t>
      </w:r>
      <w:r w:rsidR="009320EC" w:rsidRPr="0075627D">
        <w:rPr>
          <w:rFonts w:eastAsia="Times New Roman"/>
          <w:color w:val="000000"/>
          <w:sz w:val="20"/>
          <w:szCs w:val="20"/>
          <w:lang w:eastAsia="en-US"/>
        </w:rPr>
        <w:t>, suggestin</w:t>
      </w:r>
      <w:r w:rsidR="009320EC">
        <w:rPr>
          <w:rFonts w:eastAsia="Times New Roman"/>
          <w:color w:val="000000"/>
          <w:sz w:val="20"/>
          <w:szCs w:val="20"/>
          <w:lang w:eastAsia="en-US"/>
        </w:rPr>
        <w:t>g the presence of null alleles. The</w:t>
      </w:r>
      <w:r w:rsidR="003A25A8">
        <w:rPr>
          <w:rFonts w:eastAsia="Times New Roman"/>
          <w:color w:val="000000"/>
          <w:sz w:val="20"/>
          <w:szCs w:val="20"/>
          <w:lang w:eastAsia="en-US"/>
        </w:rPr>
        <w:t xml:space="preserve"> presence of null alleles was c</w:t>
      </w:r>
      <w:r w:rsidR="009320EC" w:rsidRPr="0075627D">
        <w:rPr>
          <w:rFonts w:eastAsia="Times New Roman"/>
          <w:color w:val="000000"/>
          <w:sz w:val="20"/>
          <w:szCs w:val="20"/>
          <w:lang w:eastAsia="en-US"/>
        </w:rPr>
        <w:t>onfirmed by MICROCHECKER</w:t>
      </w:r>
      <w:r w:rsidR="00634977">
        <w:rPr>
          <w:rFonts w:eastAsia="Times New Roman"/>
          <w:color w:val="000000"/>
          <w:sz w:val="20"/>
          <w:szCs w:val="20"/>
          <w:lang w:eastAsia="en-US"/>
        </w:rPr>
        <w:t>,</w:t>
      </w:r>
      <w:r w:rsidR="009320EC">
        <w:rPr>
          <w:rFonts w:eastAsia="Times New Roman"/>
          <w:color w:val="000000"/>
          <w:sz w:val="20"/>
          <w:szCs w:val="20"/>
          <w:lang w:eastAsia="en-US"/>
        </w:rPr>
        <w:t xml:space="preserve"> </w:t>
      </w:r>
      <w:r w:rsidR="00484C7E">
        <w:rPr>
          <w:rFonts w:eastAsia="Times New Roman"/>
          <w:color w:val="000000"/>
          <w:sz w:val="20"/>
          <w:szCs w:val="20"/>
          <w:lang w:eastAsia="en-US"/>
        </w:rPr>
        <w:t>so</w:t>
      </w:r>
      <w:r w:rsidR="009320EC">
        <w:rPr>
          <w:rFonts w:eastAsia="Times New Roman"/>
          <w:color w:val="000000"/>
          <w:sz w:val="20"/>
          <w:szCs w:val="20"/>
          <w:lang w:eastAsia="en-US"/>
        </w:rPr>
        <w:t xml:space="preserve"> this locus </w:t>
      </w:r>
      <w:r w:rsidR="009320EC" w:rsidRPr="0075627D">
        <w:rPr>
          <w:rFonts w:eastAsia="Times New Roman"/>
          <w:color w:val="000000"/>
          <w:sz w:val="20"/>
          <w:szCs w:val="20"/>
          <w:lang w:eastAsia="en-US"/>
        </w:rPr>
        <w:t xml:space="preserve">was removed from </w:t>
      </w:r>
      <w:r w:rsidR="009320EC">
        <w:rPr>
          <w:rFonts w:eastAsia="Times New Roman"/>
          <w:color w:val="000000"/>
          <w:sz w:val="20"/>
          <w:szCs w:val="20"/>
          <w:lang w:eastAsia="en-US"/>
        </w:rPr>
        <w:t xml:space="preserve">further </w:t>
      </w:r>
      <w:r w:rsidR="009320EC" w:rsidRPr="0075627D">
        <w:rPr>
          <w:rFonts w:eastAsia="Times New Roman"/>
          <w:color w:val="000000"/>
          <w:sz w:val="20"/>
          <w:szCs w:val="20"/>
          <w:lang w:eastAsia="en-US"/>
        </w:rPr>
        <w:t>analys</w:t>
      </w:r>
      <w:r w:rsidR="009320EC">
        <w:rPr>
          <w:rFonts w:eastAsia="Times New Roman"/>
          <w:color w:val="000000"/>
          <w:sz w:val="20"/>
          <w:szCs w:val="20"/>
          <w:lang w:eastAsia="en-US"/>
        </w:rPr>
        <w:t xml:space="preserve">es. </w:t>
      </w:r>
      <w:r>
        <w:rPr>
          <w:rFonts w:eastAsia="Times New Roman"/>
          <w:color w:val="000000"/>
          <w:sz w:val="20"/>
          <w:szCs w:val="20"/>
          <w:lang w:eastAsia="en-US"/>
        </w:rPr>
        <w:t>Significant deviations from HWE across the remaining loci were detected at 6 sample sites</w:t>
      </w:r>
      <w:r w:rsidR="00821274">
        <w:rPr>
          <w:rFonts w:eastAsia="Times New Roman"/>
          <w:color w:val="000000"/>
          <w:sz w:val="20"/>
          <w:szCs w:val="20"/>
          <w:lang w:eastAsia="en-US"/>
        </w:rPr>
        <w:t xml:space="preserve"> </w:t>
      </w:r>
      <w:r w:rsidR="00821274" w:rsidRPr="007B2025">
        <w:rPr>
          <w:rFonts w:eastAsia="Times New Roman"/>
          <w:color w:val="000000"/>
          <w:sz w:val="20"/>
          <w:szCs w:val="20"/>
          <w:lang w:eastAsia="en-US"/>
        </w:rPr>
        <w:t>(Table 1)</w:t>
      </w:r>
      <w:r w:rsidR="00634977" w:rsidRPr="007B2025">
        <w:rPr>
          <w:rFonts w:eastAsia="Times New Roman"/>
          <w:color w:val="000000"/>
          <w:sz w:val="20"/>
          <w:szCs w:val="20"/>
          <w:lang w:eastAsia="en-US"/>
        </w:rPr>
        <w:t>,</w:t>
      </w:r>
      <w:r>
        <w:rPr>
          <w:rFonts w:eastAsia="Times New Roman"/>
          <w:color w:val="000000"/>
          <w:sz w:val="20"/>
          <w:szCs w:val="20"/>
          <w:lang w:eastAsia="en-US"/>
        </w:rPr>
        <w:t xml:space="preserve"> and significant cases of l</w:t>
      </w:r>
      <w:r w:rsidRPr="0075627D">
        <w:rPr>
          <w:rFonts w:eastAsia="Times New Roman"/>
          <w:color w:val="000000"/>
          <w:sz w:val="20"/>
          <w:szCs w:val="20"/>
          <w:lang w:eastAsia="en-US"/>
        </w:rPr>
        <w:t>inkage disequilibrium w</w:t>
      </w:r>
      <w:r>
        <w:rPr>
          <w:rFonts w:eastAsia="Times New Roman"/>
          <w:color w:val="000000"/>
          <w:sz w:val="20"/>
          <w:szCs w:val="20"/>
          <w:lang w:eastAsia="en-US"/>
        </w:rPr>
        <w:t>ere</w:t>
      </w:r>
      <w:r w:rsidRPr="0075627D">
        <w:rPr>
          <w:rFonts w:eastAsia="Times New Roman"/>
          <w:color w:val="000000"/>
          <w:sz w:val="20"/>
          <w:szCs w:val="20"/>
          <w:lang w:eastAsia="en-US"/>
        </w:rPr>
        <w:t xml:space="preserve"> detect</w:t>
      </w:r>
      <w:r>
        <w:rPr>
          <w:rFonts w:eastAsia="Times New Roman"/>
          <w:color w:val="000000"/>
          <w:sz w:val="20"/>
          <w:szCs w:val="20"/>
          <w:lang w:eastAsia="en-US"/>
        </w:rPr>
        <w:t xml:space="preserve">ed in </w:t>
      </w:r>
      <w:r w:rsidR="00DF5453">
        <w:rPr>
          <w:rFonts w:eastAsia="Times New Roman"/>
          <w:color w:val="000000"/>
          <w:sz w:val="20"/>
          <w:szCs w:val="20"/>
          <w:lang w:eastAsia="en-US"/>
        </w:rPr>
        <w:t xml:space="preserve">only </w:t>
      </w:r>
      <w:r>
        <w:rPr>
          <w:rFonts w:eastAsia="Times New Roman"/>
          <w:color w:val="000000"/>
          <w:sz w:val="20"/>
          <w:szCs w:val="20"/>
          <w:lang w:eastAsia="en-US"/>
        </w:rPr>
        <w:t xml:space="preserve">8 out of 540 comparisons. </w:t>
      </w:r>
      <w:r w:rsidR="00CB4D20" w:rsidRPr="0075627D">
        <w:rPr>
          <w:rFonts w:eastAsia="Times New Roman"/>
          <w:color w:val="000000"/>
          <w:sz w:val="20"/>
          <w:szCs w:val="20"/>
          <w:lang w:eastAsia="en-US"/>
        </w:rPr>
        <w:t xml:space="preserve">Replicate </w:t>
      </w:r>
      <w:r w:rsidR="00CB4D20">
        <w:rPr>
          <w:rFonts w:eastAsia="Times New Roman"/>
          <w:color w:val="000000"/>
          <w:sz w:val="20"/>
          <w:szCs w:val="20"/>
          <w:lang w:eastAsia="en-US"/>
        </w:rPr>
        <w:t>multi-</w:t>
      </w:r>
      <w:r w:rsidR="00CB4D20">
        <w:rPr>
          <w:rFonts w:eastAsia="Times New Roman"/>
          <w:color w:val="000000"/>
          <w:sz w:val="20"/>
          <w:szCs w:val="20"/>
          <w:lang w:eastAsia="en-US"/>
        </w:rPr>
        <w:lastRenderedPageBreak/>
        <w:t>locus genotypes (</w:t>
      </w:r>
      <w:r w:rsidR="00CB4D20" w:rsidRPr="0075627D">
        <w:rPr>
          <w:rFonts w:eastAsia="Times New Roman"/>
          <w:color w:val="000000"/>
          <w:sz w:val="20"/>
          <w:szCs w:val="20"/>
          <w:lang w:eastAsia="en-US"/>
        </w:rPr>
        <w:t>MLGs</w:t>
      </w:r>
      <w:r w:rsidR="00CB4D20">
        <w:rPr>
          <w:rFonts w:eastAsia="Times New Roman"/>
          <w:color w:val="000000"/>
          <w:sz w:val="20"/>
          <w:szCs w:val="20"/>
          <w:lang w:eastAsia="en-US"/>
        </w:rPr>
        <w:t>)</w:t>
      </w:r>
      <w:r w:rsidR="00CB4D20" w:rsidRPr="0075627D">
        <w:rPr>
          <w:rFonts w:eastAsia="Times New Roman"/>
          <w:color w:val="000000"/>
          <w:sz w:val="20"/>
          <w:szCs w:val="20"/>
          <w:lang w:eastAsia="en-US"/>
        </w:rPr>
        <w:t xml:space="preserve"> were detected in </w:t>
      </w:r>
      <w:r w:rsidR="00CB4D20">
        <w:rPr>
          <w:rFonts w:eastAsia="Times New Roman"/>
          <w:color w:val="000000"/>
          <w:sz w:val="20"/>
          <w:szCs w:val="20"/>
          <w:lang w:eastAsia="en-US"/>
        </w:rPr>
        <w:t xml:space="preserve">9 </w:t>
      </w:r>
      <w:r w:rsidR="00CB4D20" w:rsidRPr="0075627D">
        <w:rPr>
          <w:rFonts w:eastAsia="Times New Roman"/>
          <w:color w:val="000000"/>
          <w:sz w:val="20"/>
          <w:szCs w:val="20"/>
          <w:lang w:eastAsia="en-US"/>
        </w:rPr>
        <w:t xml:space="preserve">% </w:t>
      </w:r>
      <w:r w:rsidR="00CB4D20">
        <w:rPr>
          <w:rFonts w:eastAsia="Times New Roman"/>
          <w:color w:val="000000"/>
          <w:sz w:val="20"/>
          <w:szCs w:val="20"/>
          <w:lang w:eastAsia="en-US"/>
        </w:rPr>
        <w:t>(n = 37) of the samples collected</w:t>
      </w:r>
      <w:r w:rsidR="00634977">
        <w:rPr>
          <w:rFonts w:eastAsia="Times New Roman"/>
          <w:color w:val="000000"/>
          <w:sz w:val="20"/>
          <w:szCs w:val="20"/>
          <w:lang w:eastAsia="en-US"/>
        </w:rPr>
        <w:t>,</w:t>
      </w:r>
      <w:r w:rsidR="00CB4D20">
        <w:rPr>
          <w:rFonts w:eastAsia="Times New Roman"/>
          <w:color w:val="000000"/>
          <w:sz w:val="20"/>
          <w:szCs w:val="20"/>
          <w:lang w:eastAsia="en-US"/>
        </w:rPr>
        <w:t xml:space="preserve"> and there was no instance where a MLG was shared between individuals from different sampling sites or between more than three individuals within a sampling site. </w:t>
      </w:r>
      <w:r w:rsidR="00CB4D20" w:rsidRPr="0075627D">
        <w:rPr>
          <w:rFonts w:eastAsia="Times New Roman"/>
          <w:color w:val="000000"/>
          <w:sz w:val="20"/>
          <w:szCs w:val="20"/>
          <w:lang w:eastAsia="en-US"/>
        </w:rPr>
        <w:t>The probability that two</w:t>
      </w:r>
      <w:r w:rsidR="00CB4D20">
        <w:rPr>
          <w:rFonts w:eastAsia="Times New Roman"/>
          <w:color w:val="000000"/>
          <w:sz w:val="20"/>
          <w:szCs w:val="20"/>
          <w:lang w:eastAsia="en-US"/>
        </w:rPr>
        <w:t xml:space="preserve"> discrete</w:t>
      </w:r>
      <w:r w:rsidR="00CB4D20" w:rsidRPr="0075627D">
        <w:rPr>
          <w:rFonts w:eastAsia="Times New Roman"/>
          <w:color w:val="000000"/>
          <w:sz w:val="20"/>
          <w:szCs w:val="20"/>
          <w:lang w:eastAsia="en-US"/>
        </w:rPr>
        <w:t xml:space="preserve"> individuals could have the same MLG by chance was low (P</w:t>
      </w:r>
      <w:r w:rsidR="00CB4D20" w:rsidRPr="0075627D">
        <w:rPr>
          <w:rFonts w:eastAsia="Times New Roman"/>
          <w:color w:val="000000"/>
          <w:sz w:val="20"/>
          <w:szCs w:val="20"/>
          <w:vertAlign w:val="subscript"/>
          <w:lang w:eastAsia="en-US"/>
        </w:rPr>
        <w:t>ID</w:t>
      </w:r>
      <w:r w:rsidR="00CB4D20">
        <w:rPr>
          <w:rFonts w:eastAsia="Times New Roman"/>
          <w:color w:val="000000"/>
          <w:sz w:val="20"/>
          <w:szCs w:val="20"/>
          <w:lang w:eastAsia="en-US"/>
        </w:rPr>
        <w:t>=1</w:t>
      </w:r>
      <w:r w:rsidR="00CB4D20" w:rsidRPr="0075627D">
        <w:rPr>
          <w:rFonts w:eastAsia="Times New Roman"/>
          <w:color w:val="000000"/>
          <w:sz w:val="20"/>
          <w:szCs w:val="20"/>
          <w:lang w:eastAsia="en-US"/>
        </w:rPr>
        <w:t>.</w:t>
      </w:r>
      <w:r w:rsidR="00CB4D20">
        <w:rPr>
          <w:rFonts w:eastAsia="Times New Roman"/>
          <w:color w:val="000000"/>
          <w:sz w:val="20"/>
          <w:szCs w:val="20"/>
          <w:lang w:eastAsia="en-US"/>
        </w:rPr>
        <w:t>2</w:t>
      </w:r>
      <w:r w:rsidR="00CB4D20" w:rsidRPr="0075627D">
        <w:rPr>
          <w:rFonts w:eastAsia="Times New Roman"/>
          <w:color w:val="000000"/>
          <w:sz w:val="20"/>
          <w:szCs w:val="20"/>
          <w:lang w:eastAsia="en-US"/>
        </w:rPr>
        <w:t xml:space="preserve"> x 10</w:t>
      </w:r>
      <w:r w:rsidR="00CB4D20" w:rsidRPr="0075627D">
        <w:rPr>
          <w:rFonts w:eastAsia="Times New Roman"/>
          <w:color w:val="000000"/>
          <w:sz w:val="20"/>
          <w:szCs w:val="20"/>
          <w:vertAlign w:val="superscript"/>
          <w:lang w:eastAsia="en-US"/>
        </w:rPr>
        <w:t>-8</w:t>
      </w:r>
      <w:r w:rsidR="00CB4D20">
        <w:rPr>
          <w:rFonts w:eastAsia="Times New Roman"/>
          <w:color w:val="000000"/>
          <w:sz w:val="20"/>
          <w:szCs w:val="20"/>
          <w:lang w:eastAsia="en-US"/>
        </w:rPr>
        <w:t>), so</w:t>
      </w:r>
      <w:r w:rsidR="00CB4D20" w:rsidRPr="0075627D">
        <w:rPr>
          <w:rFonts w:eastAsia="Times New Roman"/>
          <w:color w:val="000000"/>
          <w:sz w:val="20"/>
          <w:szCs w:val="20"/>
          <w:lang w:eastAsia="en-US"/>
        </w:rPr>
        <w:t xml:space="preserve"> samples </w:t>
      </w:r>
      <w:r w:rsidR="00CB4D20">
        <w:rPr>
          <w:rFonts w:eastAsia="Times New Roman"/>
          <w:color w:val="000000"/>
          <w:sz w:val="20"/>
          <w:szCs w:val="20"/>
          <w:lang w:eastAsia="en-US"/>
        </w:rPr>
        <w:t xml:space="preserve">with matching MLGs </w:t>
      </w:r>
      <w:r w:rsidR="00B96A51">
        <w:rPr>
          <w:rFonts w:eastAsia="Times New Roman"/>
          <w:color w:val="000000"/>
          <w:sz w:val="20"/>
          <w:szCs w:val="20"/>
          <w:lang w:eastAsia="en-US"/>
        </w:rPr>
        <w:t>were considered</w:t>
      </w:r>
      <w:r w:rsidR="00CB4D20">
        <w:rPr>
          <w:rFonts w:eastAsia="Times New Roman"/>
          <w:color w:val="000000"/>
          <w:sz w:val="20"/>
          <w:szCs w:val="20"/>
          <w:lang w:eastAsia="en-US"/>
        </w:rPr>
        <w:t xml:space="preserve"> </w:t>
      </w:r>
      <w:r w:rsidR="00CB4D20" w:rsidRPr="0075627D">
        <w:rPr>
          <w:rFonts w:eastAsia="Times New Roman"/>
          <w:color w:val="000000"/>
          <w:sz w:val="20"/>
          <w:szCs w:val="20"/>
          <w:lang w:eastAsia="en-US"/>
        </w:rPr>
        <w:t xml:space="preserve">clones </w:t>
      </w:r>
      <w:r w:rsidR="00CB4D20">
        <w:rPr>
          <w:rFonts w:eastAsia="Times New Roman"/>
          <w:color w:val="000000"/>
          <w:sz w:val="20"/>
          <w:szCs w:val="20"/>
          <w:lang w:eastAsia="en-US"/>
        </w:rPr>
        <w:t xml:space="preserve">formed via fragmentation </w:t>
      </w:r>
      <w:r w:rsidR="00CB4D20" w:rsidRPr="0075627D">
        <w:rPr>
          <w:rFonts w:eastAsia="Times New Roman"/>
          <w:color w:val="000000"/>
          <w:sz w:val="20"/>
          <w:szCs w:val="20"/>
          <w:lang w:eastAsia="en-US"/>
        </w:rPr>
        <w:t>and were removed from the dataset.</w:t>
      </w:r>
    </w:p>
    <w:p w14:paraId="2F867D59" w14:textId="77777777" w:rsidR="006E4094" w:rsidRDefault="006E4094" w:rsidP="000C2EF0">
      <w:pPr>
        <w:jc w:val="both"/>
        <w:rPr>
          <w:rFonts w:eastAsia="Times New Roman"/>
          <w:color w:val="000000"/>
          <w:sz w:val="20"/>
          <w:szCs w:val="20"/>
          <w:lang w:eastAsia="en-US"/>
        </w:rPr>
      </w:pPr>
    </w:p>
    <w:p w14:paraId="59C06AC2" w14:textId="629969D0" w:rsidR="00BB6DF7" w:rsidRPr="00484C7E" w:rsidRDefault="00BB6DF7" w:rsidP="000C2EF0">
      <w:pPr>
        <w:jc w:val="both"/>
        <w:rPr>
          <w:rFonts w:eastAsia="Times New Roman"/>
          <w:i/>
          <w:color w:val="000000"/>
          <w:sz w:val="20"/>
          <w:szCs w:val="20"/>
          <w:lang w:eastAsia="en-US"/>
        </w:rPr>
      </w:pPr>
      <w:r>
        <w:rPr>
          <w:rFonts w:eastAsia="Times New Roman"/>
          <w:color w:val="000000"/>
          <w:sz w:val="20"/>
          <w:szCs w:val="20"/>
          <w:lang w:eastAsia="en-US"/>
        </w:rPr>
        <w:t xml:space="preserve">(b) </w:t>
      </w:r>
      <w:r w:rsidR="006D384B">
        <w:rPr>
          <w:rFonts w:eastAsia="Times New Roman"/>
          <w:i/>
          <w:color w:val="000000"/>
          <w:sz w:val="20"/>
          <w:szCs w:val="20"/>
          <w:lang w:eastAsia="en-US"/>
        </w:rPr>
        <w:t>Genetic connectivity</w:t>
      </w:r>
      <w:r w:rsidRPr="00484C7E">
        <w:rPr>
          <w:rFonts w:eastAsia="Times New Roman"/>
          <w:i/>
          <w:color w:val="000000"/>
          <w:sz w:val="20"/>
          <w:szCs w:val="20"/>
          <w:lang w:eastAsia="en-US"/>
        </w:rPr>
        <w:t xml:space="preserve"> </w:t>
      </w:r>
    </w:p>
    <w:p w14:paraId="3645195E" w14:textId="77777777" w:rsidR="00BB6DF7" w:rsidRDefault="00BB6DF7" w:rsidP="000C2EF0">
      <w:pPr>
        <w:jc w:val="both"/>
        <w:rPr>
          <w:rFonts w:eastAsia="Times New Roman"/>
          <w:color w:val="000000"/>
          <w:sz w:val="20"/>
          <w:szCs w:val="20"/>
          <w:lang w:eastAsia="en-US"/>
        </w:rPr>
      </w:pPr>
    </w:p>
    <w:p w14:paraId="61D2FFF4" w14:textId="2541527E" w:rsidR="000C2EF0" w:rsidRPr="007B2025" w:rsidRDefault="000C2EF0" w:rsidP="000C2EF0">
      <w:pPr>
        <w:jc w:val="both"/>
        <w:rPr>
          <w:rFonts w:eastAsia="Times New Roman"/>
          <w:color w:val="000000"/>
          <w:sz w:val="20"/>
          <w:szCs w:val="20"/>
          <w:lang w:eastAsia="en-US"/>
        </w:rPr>
      </w:pPr>
      <w:r w:rsidRPr="0075627D">
        <w:rPr>
          <w:rFonts w:eastAsia="Times New Roman"/>
          <w:color w:val="000000"/>
          <w:sz w:val="20"/>
          <w:szCs w:val="20"/>
          <w:lang w:eastAsia="en-US"/>
        </w:rPr>
        <w:t xml:space="preserve">Simulations in POWSIM indicated </w:t>
      </w:r>
      <w:r w:rsidR="002E4070">
        <w:rPr>
          <w:rFonts w:eastAsia="Times New Roman"/>
          <w:color w:val="000000"/>
          <w:sz w:val="20"/>
          <w:szCs w:val="20"/>
          <w:lang w:eastAsia="en-US"/>
        </w:rPr>
        <w:t xml:space="preserve">a high </w:t>
      </w:r>
      <w:r w:rsidRPr="0075627D">
        <w:rPr>
          <w:rFonts w:eastAsia="Times New Roman"/>
          <w:color w:val="000000"/>
          <w:sz w:val="20"/>
          <w:szCs w:val="20"/>
          <w:lang w:eastAsia="en-US"/>
        </w:rPr>
        <w:t>statistical power</w:t>
      </w:r>
      <w:r w:rsidR="002E4070">
        <w:rPr>
          <w:rFonts w:eastAsia="Times New Roman"/>
          <w:color w:val="000000"/>
          <w:sz w:val="20"/>
          <w:szCs w:val="20"/>
          <w:lang w:eastAsia="en-US"/>
        </w:rPr>
        <w:t xml:space="preserve"> (0.996)</w:t>
      </w:r>
      <w:r w:rsidR="00D42394">
        <w:rPr>
          <w:rFonts w:eastAsia="Times New Roman"/>
          <w:color w:val="000000"/>
          <w:sz w:val="20"/>
          <w:szCs w:val="20"/>
          <w:lang w:eastAsia="en-US"/>
        </w:rPr>
        <w:t xml:space="preserve"> of the panel of microsatellites </w:t>
      </w:r>
      <w:r w:rsidRPr="0075627D">
        <w:rPr>
          <w:rFonts w:eastAsia="Times New Roman"/>
          <w:color w:val="000000"/>
          <w:sz w:val="20"/>
          <w:szCs w:val="20"/>
          <w:lang w:eastAsia="en-US"/>
        </w:rPr>
        <w:t xml:space="preserve">to </w:t>
      </w:r>
      <w:r w:rsidR="002E4070">
        <w:rPr>
          <w:rFonts w:eastAsia="Times New Roman"/>
          <w:color w:val="000000"/>
          <w:sz w:val="20"/>
          <w:szCs w:val="20"/>
          <w:lang w:eastAsia="en-US"/>
        </w:rPr>
        <w:t>resolve</w:t>
      </w:r>
      <w:r w:rsidRPr="0075627D">
        <w:rPr>
          <w:rFonts w:eastAsia="Times New Roman"/>
          <w:color w:val="000000"/>
          <w:sz w:val="20"/>
          <w:szCs w:val="20"/>
          <w:lang w:eastAsia="en-US"/>
        </w:rPr>
        <w:t xml:space="preserve"> </w:t>
      </w:r>
      <w:r w:rsidR="006E4094">
        <w:rPr>
          <w:rFonts w:eastAsia="Times New Roman"/>
          <w:color w:val="000000"/>
          <w:sz w:val="20"/>
          <w:szCs w:val="20"/>
          <w:lang w:eastAsia="en-US"/>
        </w:rPr>
        <w:t xml:space="preserve">population </w:t>
      </w:r>
      <w:r w:rsidRPr="0075627D">
        <w:rPr>
          <w:rFonts w:eastAsia="Times New Roman"/>
          <w:color w:val="000000"/>
          <w:sz w:val="20"/>
          <w:szCs w:val="20"/>
          <w:lang w:eastAsia="en-US"/>
        </w:rPr>
        <w:t>structure at</w:t>
      </w:r>
      <w:r w:rsidR="004C3321">
        <w:rPr>
          <w:rFonts w:eastAsia="Times New Roman"/>
          <w:color w:val="000000"/>
          <w:sz w:val="20"/>
          <w:szCs w:val="20"/>
          <w:lang w:eastAsia="en-US"/>
        </w:rPr>
        <w:t xml:space="preserve"> </w:t>
      </w:r>
      <w:r w:rsidR="003E7F11">
        <w:rPr>
          <w:rFonts w:eastAsia="Times New Roman"/>
          <w:color w:val="000000"/>
          <w:sz w:val="20"/>
          <w:szCs w:val="20"/>
          <w:lang w:eastAsia="en-US"/>
        </w:rPr>
        <w:t xml:space="preserve">low </w:t>
      </w:r>
      <w:r w:rsidR="004C3321">
        <w:rPr>
          <w:rFonts w:eastAsia="Times New Roman"/>
          <w:color w:val="000000"/>
          <w:sz w:val="20"/>
          <w:szCs w:val="20"/>
          <w:lang w:eastAsia="en-US"/>
        </w:rPr>
        <w:t xml:space="preserve">levels </w:t>
      </w:r>
      <w:r w:rsidR="003E7F11">
        <w:rPr>
          <w:rFonts w:eastAsia="Times New Roman"/>
          <w:color w:val="000000"/>
          <w:sz w:val="20"/>
          <w:szCs w:val="20"/>
          <w:lang w:eastAsia="en-US"/>
        </w:rPr>
        <w:t>(</w:t>
      </w:r>
      <w:r w:rsidR="001F074B" w:rsidRPr="00111F89">
        <w:rPr>
          <w:rFonts w:eastAsia="Times New Roman"/>
          <w:i/>
          <w:color w:val="000000"/>
          <w:sz w:val="20"/>
          <w:szCs w:val="20"/>
          <w:lang w:eastAsia="en-US"/>
        </w:rPr>
        <w:t>F</w:t>
      </w:r>
      <w:r w:rsidR="001F074B" w:rsidRPr="00111F89">
        <w:rPr>
          <w:rFonts w:eastAsia="Times New Roman"/>
          <w:i/>
          <w:color w:val="000000"/>
          <w:sz w:val="20"/>
          <w:szCs w:val="20"/>
          <w:vertAlign w:val="subscript"/>
          <w:lang w:eastAsia="en-US"/>
        </w:rPr>
        <w:t>ST</w:t>
      </w:r>
      <w:r w:rsidR="002E4070">
        <w:rPr>
          <w:rFonts w:eastAsia="Times New Roman"/>
          <w:color w:val="000000"/>
          <w:sz w:val="20"/>
          <w:szCs w:val="20"/>
          <w:lang w:eastAsia="en-US"/>
        </w:rPr>
        <w:t xml:space="preserve"> </w:t>
      </w:r>
      <w:r w:rsidR="00D12BFB">
        <w:rPr>
          <w:rFonts w:eastAsia="Times New Roman"/>
          <w:color w:val="000000"/>
          <w:sz w:val="20"/>
          <w:szCs w:val="20"/>
          <w:lang w:eastAsia="en-US"/>
        </w:rPr>
        <w:t>=</w:t>
      </w:r>
      <w:r w:rsidR="00DB0697">
        <w:rPr>
          <w:rFonts w:eastAsia="Times New Roman"/>
          <w:color w:val="000000"/>
          <w:sz w:val="20"/>
          <w:szCs w:val="20"/>
          <w:lang w:eastAsia="en-US"/>
        </w:rPr>
        <w:t xml:space="preserve"> </w:t>
      </w:r>
      <w:r w:rsidR="001F074B">
        <w:rPr>
          <w:rFonts w:eastAsia="Times New Roman"/>
          <w:color w:val="000000"/>
          <w:sz w:val="20"/>
          <w:szCs w:val="20"/>
          <w:lang w:eastAsia="en-US"/>
        </w:rPr>
        <w:t>0.00</w:t>
      </w:r>
      <w:r w:rsidR="006E4094">
        <w:rPr>
          <w:rFonts w:eastAsia="Times New Roman"/>
          <w:color w:val="000000"/>
          <w:sz w:val="20"/>
          <w:szCs w:val="20"/>
          <w:lang w:eastAsia="en-US"/>
        </w:rPr>
        <w:t>5</w:t>
      </w:r>
      <w:r w:rsidR="003E7F11">
        <w:rPr>
          <w:rFonts w:eastAsia="Times New Roman"/>
          <w:color w:val="000000"/>
          <w:sz w:val="20"/>
          <w:szCs w:val="20"/>
          <w:lang w:eastAsia="en-US"/>
        </w:rPr>
        <w:t>)</w:t>
      </w:r>
      <w:r w:rsidR="002A6C82">
        <w:rPr>
          <w:rFonts w:eastAsia="Times New Roman"/>
          <w:color w:val="000000"/>
          <w:sz w:val="20"/>
          <w:szCs w:val="20"/>
          <w:lang w:eastAsia="en-US"/>
        </w:rPr>
        <w:t>.</w:t>
      </w:r>
      <w:r w:rsidR="006E4094">
        <w:rPr>
          <w:rFonts w:eastAsia="Times New Roman"/>
          <w:color w:val="000000"/>
          <w:sz w:val="20"/>
          <w:szCs w:val="20"/>
          <w:lang w:eastAsia="en-US"/>
        </w:rPr>
        <w:t xml:space="preserve"> </w:t>
      </w:r>
      <w:r w:rsidR="000B547E">
        <w:rPr>
          <w:rFonts w:eastAsia="Times New Roman"/>
          <w:color w:val="000000"/>
          <w:sz w:val="20"/>
          <w:szCs w:val="20"/>
          <w:lang w:eastAsia="en-US"/>
        </w:rPr>
        <w:t xml:space="preserve">Under the </w:t>
      </w:r>
      <w:r>
        <w:rPr>
          <w:rFonts w:eastAsia="Times New Roman"/>
          <w:color w:val="000000"/>
          <w:sz w:val="20"/>
          <w:szCs w:val="20"/>
          <w:lang w:eastAsia="en-US"/>
        </w:rPr>
        <w:t xml:space="preserve">AMOVA </w:t>
      </w:r>
      <w:r w:rsidR="000B547E">
        <w:rPr>
          <w:rFonts w:eastAsia="Times New Roman"/>
          <w:color w:val="000000"/>
          <w:sz w:val="20"/>
          <w:szCs w:val="20"/>
          <w:lang w:eastAsia="en-US"/>
        </w:rPr>
        <w:t>framework</w:t>
      </w:r>
      <w:r w:rsidR="00A231B1">
        <w:rPr>
          <w:rFonts w:eastAsia="Times New Roman"/>
          <w:color w:val="000000"/>
          <w:sz w:val="20"/>
          <w:szCs w:val="20"/>
          <w:lang w:eastAsia="en-US"/>
        </w:rPr>
        <w:t xml:space="preserve"> </w:t>
      </w:r>
      <w:r w:rsidR="000B547E">
        <w:rPr>
          <w:rFonts w:eastAsia="Times New Roman"/>
          <w:color w:val="000000"/>
          <w:sz w:val="20"/>
          <w:szCs w:val="20"/>
          <w:lang w:eastAsia="en-US"/>
        </w:rPr>
        <w:t>heterogeneity</w:t>
      </w:r>
      <w:r>
        <w:rPr>
          <w:rFonts w:eastAsia="Times New Roman"/>
          <w:color w:val="000000"/>
          <w:sz w:val="20"/>
          <w:szCs w:val="20"/>
          <w:lang w:eastAsia="en-US"/>
        </w:rPr>
        <w:t xml:space="preserve"> between island groups </w:t>
      </w:r>
      <w:r w:rsidR="000B547E">
        <w:rPr>
          <w:rFonts w:eastAsia="Times New Roman"/>
          <w:color w:val="000000"/>
          <w:sz w:val="20"/>
          <w:szCs w:val="20"/>
          <w:lang w:eastAsia="en-US"/>
        </w:rPr>
        <w:t xml:space="preserve">was not significant </w:t>
      </w:r>
      <w:r>
        <w:rPr>
          <w:rFonts w:eastAsia="Times New Roman"/>
          <w:color w:val="000000"/>
          <w:sz w:val="20"/>
          <w:szCs w:val="20"/>
          <w:lang w:eastAsia="en-US"/>
        </w:rPr>
        <w:t>(</w:t>
      </w:r>
      <w:r w:rsidR="003262F7" w:rsidRPr="008A73CD">
        <w:rPr>
          <w:rFonts w:eastAsia="Times New Roman"/>
          <w:i/>
          <w:color w:val="000000"/>
          <w:sz w:val="20"/>
          <w:szCs w:val="20"/>
          <w:lang w:eastAsia="en-US"/>
        </w:rPr>
        <w:t>Φ</w:t>
      </w:r>
      <w:r w:rsidR="00B54AB3" w:rsidRPr="008A73CD">
        <w:rPr>
          <w:rFonts w:eastAsia="Times New Roman"/>
          <w:i/>
          <w:color w:val="000000"/>
          <w:sz w:val="20"/>
          <w:szCs w:val="20"/>
          <w:vertAlign w:val="subscript"/>
          <w:lang w:eastAsia="en-US"/>
        </w:rPr>
        <w:t>CT</w:t>
      </w:r>
      <w:r w:rsidR="000B547E">
        <w:rPr>
          <w:rFonts w:eastAsia="Times New Roman"/>
          <w:color w:val="000000"/>
          <w:sz w:val="20"/>
          <w:szCs w:val="20"/>
          <w:vertAlign w:val="subscript"/>
          <w:lang w:eastAsia="en-US"/>
        </w:rPr>
        <w:t> </w:t>
      </w:r>
      <w:r>
        <w:rPr>
          <w:rFonts w:eastAsia="Times New Roman"/>
          <w:color w:val="000000"/>
          <w:sz w:val="20"/>
          <w:szCs w:val="20"/>
          <w:lang w:eastAsia="en-US"/>
        </w:rPr>
        <w:t>=</w:t>
      </w:r>
      <w:r w:rsidR="000B547E">
        <w:rPr>
          <w:rFonts w:eastAsia="Times New Roman"/>
          <w:color w:val="000000"/>
          <w:sz w:val="20"/>
          <w:szCs w:val="20"/>
          <w:lang w:eastAsia="en-US"/>
        </w:rPr>
        <w:t> </w:t>
      </w:r>
      <w:r>
        <w:rPr>
          <w:rFonts w:eastAsia="Times New Roman"/>
          <w:color w:val="000000"/>
          <w:sz w:val="20"/>
          <w:szCs w:val="20"/>
          <w:lang w:eastAsia="en-US"/>
        </w:rPr>
        <w:t>0.002,</w:t>
      </w:r>
      <w:r w:rsidR="004F1C67">
        <w:rPr>
          <w:rFonts w:eastAsia="Times New Roman"/>
          <w:color w:val="000000"/>
          <w:sz w:val="20"/>
          <w:szCs w:val="20"/>
          <w:lang w:eastAsia="en-US"/>
        </w:rPr>
        <w:t xml:space="preserve"> </w:t>
      </w:r>
      <w:r w:rsidR="004F1C67" w:rsidRPr="00F72531">
        <w:rPr>
          <w:rFonts w:eastAsia="Times New Roman"/>
          <w:i/>
          <w:color w:val="000000"/>
          <w:sz w:val="20"/>
          <w:szCs w:val="20"/>
          <w:lang w:eastAsia="en-US"/>
        </w:rPr>
        <w:t>p</w:t>
      </w:r>
      <w:r w:rsidR="004F1C67">
        <w:rPr>
          <w:rFonts w:eastAsia="Times New Roman"/>
          <w:color w:val="000000"/>
          <w:sz w:val="20"/>
          <w:szCs w:val="20"/>
          <w:lang w:eastAsia="en-US"/>
        </w:rPr>
        <w:t> </w:t>
      </w:r>
      <w:r>
        <w:rPr>
          <w:rFonts w:eastAsia="Times New Roman"/>
          <w:color w:val="000000"/>
          <w:sz w:val="20"/>
          <w:szCs w:val="20"/>
          <w:lang w:eastAsia="en-US"/>
        </w:rPr>
        <w:t>=</w:t>
      </w:r>
      <w:r w:rsidR="000B547E">
        <w:rPr>
          <w:rFonts w:eastAsia="Times New Roman"/>
          <w:color w:val="000000"/>
          <w:sz w:val="20"/>
          <w:szCs w:val="20"/>
          <w:lang w:eastAsia="en-US"/>
        </w:rPr>
        <w:t> </w:t>
      </w:r>
      <w:r>
        <w:rPr>
          <w:rFonts w:eastAsia="Times New Roman"/>
          <w:color w:val="000000"/>
          <w:sz w:val="20"/>
          <w:szCs w:val="20"/>
          <w:lang w:eastAsia="en-US"/>
        </w:rPr>
        <w:t>0.101)</w:t>
      </w:r>
      <w:r w:rsidR="003262F7">
        <w:rPr>
          <w:rFonts w:eastAsia="Times New Roman"/>
          <w:color w:val="000000"/>
          <w:sz w:val="20"/>
          <w:szCs w:val="20"/>
          <w:lang w:eastAsia="en-US"/>
        </w:rPr>
        <w:t xml:space="preserve"> </w:t>
      </w:r>
      <w:r w:rsidR="000B547E">
        <w:rPr>
          <w:rFonts w:eastAsia="Times New Roman"/>
          <w:color w:val="000000"/>
          <w:sz w:val="20"/>
          <w:szCs w:val="20"/>
          <w:lang w:eastAsia="en-US"/>
        </w:rPr>
        <w:t xml:space="preserve">but was significant </w:t>
      </w:r>
      <w:r w:rsidR="00A231B1">
        <w:rPr>
          <w:rFonts w:eastAsia="Times New Roman"/>
          <w:color w:val="000000"/>
          <w:sz w:val="20"/>
          <w:szCs w:val="20"/>
          <w:lang w:eastAsia="en-US"/>
        </w:rPr>
        <w:t xml:space="preserve">among sites within island groups </w:t>
      </w:r>
      <w:r w:rsidR="000B547E" w:rsidRPr="00A231B1">
        <w:rPr>
          <w:rFonts w:eastAsia="Times New Roman"/>
          <w:color w:val="000000"/>
          <w:sz w:val="20"/>
          <w:szCs w:val="20"/>
          <w:lang w:eastAsia="en-US"/>
        </w:rPr>
        <w:t>(</w:t>
      </w:r>
      <w:r w:rsidR="000B547E" w:rsidRPr="008A73CD">
        <w:rPr>
          <w:rFonts w:eastAsia="Times New Roman"/>
          <w:i/>
          <w:color w:val="000000"/>
          <w:sz w:val="20"/>
          <w:szCs w:val="20"/>
          <w:lang w:eastAsia="en-US"/>
        </w:rPr>
        <w:t>Φ</w:t>
      </w:r>
      <w:r w:rsidR="000B547E">
        <w:rPr>
          <w:rFonts w:eastAsia="Times New Roman"/>
          <w:i/>
          <w:color w:val="000000"/>
          <w:sz w:val="20"/>
          <w:szCs w:val="20"/>
          <w:vertAlign w:val="subscript"/>
          <w:lang w:eastAsia="en-US"/>
        </w:rPr>
        <w:t>SC </w:t>
      </w:r>
      <w:r w:rsidR="000B547E" w:rsidRPr="000B547E">
        <w:rPr>
          <w:rFonts w:eastAsia="Times New Roman"/>
          <w:color w:val="000000"/>
          <w:sz w:val="20"/>
          <w:szCs w:val="20"/>
          <w:lang w:eastAsia="en-US"/>
        </w:rPr>
        <w:t>= 0.020,</w:t>
      </w:r>
      <w:r w:rsidR="00F72531">
        <w:rPr>
          <w:rFonts w:eastAsia="Times New Roman"/>
          <w:i/>
          <w:color w:val="000000"/>
          <w:sz w:val="20"/>
          <w:szCs w:val="20"/>
          <w:lang w:eastAsia="en-US"/>
        </w:rPr>
        <w:t xml:space="preserve"> </w:t>
      </w:r>
      <w:r w:rsidR="00F72531" w:rsidRPr="00F72531">
        <w:rPr>
          <w:rFonts w:eastAsia="Times New Roman"/>
          <w:i/>
          <w:color w:val="000000"/>
          <w:sz w:val="20"/>
          <w:szCs w:val="20"/>
          <w:lang w:eastAsia="en-US"/>
        </w:rPr>
        <w:t>p</w:t>
      </w:r>
      <w:r w:rsidR="00F72531" w:rsidRPr="00F72531">
        <w:rPr>
          <w:rFonts w:eastAsia="Times New Roman"/>
          <w:color w:val="000000"/>
          <w:sz w:val="20"/>
          <w:szCs w:val="20"/>
          <w:lang w:eastAsia="en-US"/>
        </w:rPr>
        <w:t> </w:t>
      </w:r>
      <w:r w:rsidR="000B547E" w:rsidRPr="000B547E">
        <w:rPr>
          <w:rFonts w:eastAsia="Times New Roman"/>
          <w:color w:val="000000"/>
          <w:sz w:val="20"/>
          <w:szCs w:val="20"/>
          <w:lang w:eastAsia="en-US"/>
        </w:rPr>
        <w:t>= 0.001</w:t>
      </w:r>
      <w:r w:rsidR="00A231B1">
        <w:rPr>
          <w:rFonts w:eastAsia="Times New Roman"/>
          <w:color w:val="000000"/>
          <w:sz w:val="20"/>
          <w:szCs w:val="20"/>
          <w:lang w:eastAsia="en-US"/>
        </w:rPr>
        <w:t xml:space="preserve">) and </w:t>
      </w:r>
      <w:r w:rsidR="000B547E" w:rsidRPr="000B547E">
        <w:rPr>
          <w:rFonts w:eastAsia="Times New Roman"/>
          <w:color w:val="000000"/>
          <w:sz w:val="20"/>
          <w:szCs w:val="20"/>
          <w:lang w:eastAsia="en-US"/>
        </w:rPr>
        <w:t xml:space="preserve">among sample sites irrespective of island group </w:t>
      </w:r>
      <w:r w:rsidR="000B547E" w:rsidRPr="00A231B1">
        <w:rPr>
          <w:rFonts w:eastAsia="Times New Roman"/>
          <w:color w:val="000000"/>
          <w:sz w:val="20"/>
          <w:szCs w:val="20"/>
          <w:lang w:eastAsia="en-US"/>
        </w:rPr>
        <w:t>(</w:t>
      </w:r>
      <w:r w:rsidR="000B547E" w:rsidRPr="008A73CD">
        <w:rPr>
          <w:rFonts w:eastAsia="Times New Roman"/>
          <w:i/>
          <w:color w:val="000000"/>
          <w:sz w:val="20"/>
          <w:szCs w:val="20"/>
          <w:lang w:eastAsia="en-US"/>
        </w:rPr>
        <w:t>Φ</w:t>
      </w:r>
      <w:r w:rsidR="000B547E">
        <w:rPr>
          <w:rFonts w:eastAsia="Times New Roman"/>
          <w:i/>
          <w:color w:val="000000"/>
          <w:sz w:val="20"/>
          <w:szCs w:val="20"/>
          <w:vertAlign w:val="subscript"/>
          <w:lang w:eastAsia="en-US"/>
        </w:rPr>
        <w:t>ST </w:t>
      </w:r>
      <w:r w:rsidR="000B547E" w:rsidRPr="000B547E">
        <w:rPr>
          <w:rFonts w:eastAsia="Times New Roman"/>
          <w:color w:val="000000"/>
          <w:sz w:val="20"/>
          <w:szCs w:val="20"/>
          <w:lang w:eastAsia="en-US"/>
        </w:rPr>
        <w:t>= 0.022,</w:t>
      </w:r>
      <w:r w:rsidR="00F72531">
        <w:rPr>
          <w:rFonts w:eastAsia="Times New Roman"/>
          <w:i/>
          <w:color w:val="000000"/>
          <w:sz w:val="20"/>
          <w:szCs w:val="20"/>
          <w:lang w:eastAsia="en-US"/>
        </w:rPr>
        <w:t xml:space="preserve"> p </w:t>
      </w:r>
      <w:r w:rsidR="00207641">
        <w:rPr>
          <w:rFonts w:eastAsia="Times New Roman"/>
          <w:color w:val="000000"/>
          <w:sz w:val="20"/>
          <w:szCs w:val="20"/>
          <w:lang w:eastAsia="en-US"/>
        </w:rPr>
        <w:t xml:space="preserve">= 0.001), rejecting our null hypothesis of </w:t>
      </w:r>
      <w:proofErr w:type="spellStart"/>
      <w:r w:rsidR="00207641">
        <w:rPr>
          <w:rFonts w:eastAsia="Times New Roman"/>
          <w:color w:val="000000"/>
          <w:sz w:val="20"/>
          <w:szCs w:val="20"/>
          <w:lang w:eastAsia="en-US"/>
        </w:rPr>
        <w:t>panmixia</w:t>
      </w:r>
      <w:proofErr w:type="spellEnd"/>
      <w:r w:rsidR="00207641">
        <w:rPr>
          <w:rFonts w:eastAsia="Times New Roman"/>
          <w:color w:val="000000"/>
          <w:sz w:val="20"/>
          <w:szCs w:val="20"/>
          <w:lang w:eastAsia="en-US"/>
        </w:rPr>
        <w:t xml:space="preserve">. </w:t>
      </w:r>
      <w:r w:rsidR="003E7F11">
        <w:rPr>
          <w:rFonts w:eastAsia="Times New Roman"/>
          <w:color w:val="000000"/>
          <w:sz w:val="20"/>
          <w:szCs w:val="20"/>
          <w:lang w:eastAsia="en-US"/>
        </w:rPr>
        <w:t>T</w:t>
      </w:r>
      <w:r w:rsidR="00900A62">
        <w:rPr>
          <w:rFonts w:eastAsia="Times New Roman"/>
          <w:color w:val="000000"/>
          <w:sz w:val="20"/>
          <w:szCs w:val="20"/>
          <w:lang w:eastAsia="en-US"/>
        </w:rPr>
        <w:t xml:space="preserve">he matrix of </w:t>
      </w:r>
      <w:r>
        <w:rPr>
          <w:rFonts w:eastAsia="Times New Roman"/>
          <w:color w:val="000000"/>
          <w:sz w:val="20"/>
          <w:szCs w:val="20"/>
          <w:lang w:eastAsia="en-US"/>
        </w:rPr>
        <w:t>comparisons</w:t>
      </w:r>
      <w:r w:rsidR="003262F7">
        <w:rPr>
          <w:rFonts w:eastAsia="Times New Roman"/>
          <w:color w:val="000000"/>
          <w:sz w:val="20"/>
          <w:szCs w:val="20"/>
          <w:lang w:eastAsia="en-US"/>
        </w:rPr>
        <w:t xml:space="preserve"> based on </w:t>
      </w:r>
      <w:r w:rsidR="003262F7" w:rsidRPr="00703D75">
        <w:rPr>
          <w:rFonts w:eastAsia="Times New Roman"/>
          <w:i/>
          <w:color w:val="000000"/>
          <w:sz w:val="20"/>
          <w:szCs w:val="20"/>
          <w:lang w:eastAsia="en-US"/>
        </w:rPr>
        <w:t>G</w:t>
      </w:r>
      <w:r w:rsidR="00D82C5E" w:rsidRPr="00703D75">
        <w:rPr>
          <w:i/>
          <w:color w:val="000000"/>
          <w:sz w:val="20"/>
        </w:rPr>
        <w:t>'</w:t>
      </w:r>
      <w:r w:rsidR="003262F7" w:rsidRPr="00703D75">
        <w:rPr>
          <w:rFonts w:eastAsia="Times New Roman"/>
          <w:i/>
          <w:color w:val="000000"/>
          <w:sz w:val="20"/>
          <w:szCs w:val="20"/>
          <w:vertAlign w:val="subscript"/>
          <w:lang w:eastAsia="en-US"/>
        </w:rPr>
        <w:t>ST</w:t>
      </w:r>
      <w:r>
        <w:rPr>
          <w:rFonts w:eastAsia="Times New Roman"/>
          <w:color w:val="000000"/>
          <w:sz w:val="20"/>
          <w:szCs w:val="20"/>
          <w:lang w:eastAsia="en-US"/>
        </w:rPr>
        <w:t xml:space="preserve"> </w:t>
      </w:r>
      <w:r w:rsidR="003262F7">
        <w:rPr>
          <w:rFonts w:eastAsia="Times New Roman"/>
          <w:color w:val="000000"/>
          <w:sz w:val="20"/>
          <w:szCs w:val="20"/>
          <w:lang w:eastAsia="en-US"/>
        </w:rPr>
        <w:t xml:space="preserve">and </w:t>
      </w:r>
      <w:r w:rsidR="003262F7" w:rsidRPr="00730D12">
        <w:rPr>
          <w:rFonts w:eastAsia="Times New Roman"/>
          <w:i/>
          <w:color w:val="000000"/>
          <w:sz w:val="20"/>
          <w:szCs w:val="20"/>
          <w:lang w:eastAsia="en-US"/>
        </w:rPr>
        <w:t>D</w:t>
      </w:r>
      <w:r w:rsidR="003262F7">
        <w:rPr>
          <w:rFonts w:eastAsia="Times New Roman"/>
          <w:color w:val="000000"/>
          <w:sz w:val="20"/>
          <w:szCs w:val="20"/>
          <w:vertAlign w:val="subscript"/>
          <w:lang w:eastAsia="en-US"/>
        </w:rPr>
        <w:t xml:space="preserve"> </w:t>
      </w:r>
      <w:r>
        <w:rPr>
          <w:rFonts w:eastAsia="Times New Roman"/>
          <w:color w:val="000000"/>
          <w:sz w:val="20"/>
          <w:szCs w:val="20"/>
          <w:lang w:eastAsia="en-US"/>
        </w:rPr>
        <w:t>were significant (</w:t>
      </w:r>
      <w:r w:rsidR="003262F7">
        <w:rPr>
          <w:rFonts w:eastAsia="Times New Roman"/>
          <w:color w:val="000000"/>
          <w:sz w:val="20"/>
          <w:szCs w:val="20"/>
          <w:lang w:eastAsia="en-US"/>
        </w:rPr>
        <w:t>adjusted</w:t>
      </w:r>
      <w:r w:rsidR="00F72531">
        <w:rPr>
          <w:rFonts w:eastAsia="Times New Roman"/>
          <w:color w:val="000000"/>
          <w:sz w:val="20"/>
          <w:szCs w:val="20"/>
          <w:lang w:eastAsia="en-US"/>
        </w:rPr>
        <w:t xml:space="preserve"> </w:t>
      </w:r>
      <w:r w:rsidR="00F72531" w:rsidRPr="00F72531">
        <w:rPr>
          <w:rFonts w:eastAsia="Times New Roman"/>
          <w:i/>
          <w:color w:val="000000"/>
          <w:sz w:val="20"/>
          <w:szCs w:val="20"/>
          <w:lang w:eastAsia="en-US"/>
        </w:rPr>
        <w:t>p </w:t>
      </w:r>
      <w:r>
        <w:rPr>
          <w:rFonts w:eastAsia="Times New Roman"/>
          <w:color w:val="000000"/>
          <w:sz w:val="20"/>
          <w:szCs w:val="20"/>
          <w:lang w:eastAsia="en-US"/>
        </w:rPr>
        <w:t xml:space="preserve">≤ 0.0006) in 11 </w:t>
      </w:r>
      <w:r w:rsidR="00900A62">
        <w:rPr>
          <w:rFonts w:eastAsia="Times New Roman"/>
          <w:color w:val="000000"/>
          <w:sz w:val="20"/>
          <w:szCs w:val="20"/>
          <w:lang w:eastAsia="en-US"/>
        </w:rPr>
        <w:t xml:space="preserve">out of 105 comparisons </w:t>
      </w:r>
      <w:r w:rsidR="00900A62" w:rsidRPr="007B2025">
        <w:rPr>
          <w:rFonts w:eastAsia="Times New Roman"/>
          <w:color w:val="000000"/>
          <w:sz w:val="20"/>
          <w:szCs w:val="20"/>
          <w:lang w:eastAsia="en-US"/>
        </w:rPr>
        <w:t>(Table 2),</w:t>
      </w:r>
      <w:r w:rsidR="00900A62">
        <w:rPr>
          <w:rFonts w:eastAsia="Times New Roman"/>
          <w:color w:val="000000"/>
          <w:sz w:val="20"/>
          <w:szCs w:val="20"/>
          <w:lang w:eastAsia="en-US"/>
        </w:rPr>
        <w:t xml:space="preserve"> all of which involved a </w:t>
      </w:r>
      <w:r w:rsidR="00DF33E4">
        <w:rPr>
          <w:rFonts w:eastAsia="Times New Roman"/>
          <w:color w:val="000000"/>
          <w:sz w:val="20"/>
          <w:szCs w:val="20"/>
          <w:lang w:eastAsia="en-US"/>
        </w:rPr>
        <w:t xml:space="preserve">sampling site </w:t>
      </w:r>
      <w:r w:rsidR="006E6314">
        <w:rPr>
          <w:rFonts w:eastAsia="Times New Roman"/>
          <w:color w:val="000000"/>
          <w:sz w:val="20"/>
          <w:szCs w:val="20"/>
          <w:lang w:eastAsia="en-US"/>
        </w:rPr>
        <w:t>from</w:t>
      </w:r>
      <w:r w:rsidR="00DF33E4">
        <w:rPr>
          <w:rFonts w:eastAsia="Times New Roman"/>
          <w:color w:val="000000"/>
          <w:sz w:val="20"/>
          <w:szCs w:val="20"/>
          <w:lang w:eastAsia="en-US"/>
        </w:rPr>
        <w:t xml:space="preserve"> the </w:t>
      </w:r>
      <w:r w:rsidR="00AC6586">
        <w:rPr>
          <w:rFonts w:eastAsia="Times New Roman"/>
          <w:color w:val="000000"/>
          <w:sz w:val="20"/>
          <w:szCs w:val="20"/>
          <w:lang w:eastAsia="en-US"/>
        </w:rPr>
        <w:t xml:space="preserve">southern </w:t>
      </w:r>
      <w:proofErr w:type="spellStart"/>
      <w:r w:rsidR="00900A62">
        <w:rPr>
          <w:rFonts w:eastAsia="Times New Roman"/>
          <w:color w:val="000000"/>
          <w:sz w:val="20"/>
          <w:szCs w:val="20"/>
          <w:lang w:eastAsia="en-US"/>
        </w:rPr>
        <w:t>Pelsaert</w:t>
      </w:r>
      <w:proofErr w:type="spellEnd"/>
      <w:r w:rsidR="00DF5453">
        <w:rPr>
          <w:rFonts w:eastAsia="Times New Roman"/>
          <w:color w:val="000000"/>
          <w:sz w:val="20"/>
          <w:szCs w:val="20"/>
          <w:lang w:eastAsia="en-US"/>
        </w:rPr>
        <w:t xml:space="preserve"> </w:t>
      </w:r>
      <w:r w:rsidR="00DF33E4">
        <w:rPr>
          <w:rFonts w:eastAsia="Times New Roman"/>
          <w:color w:val="000000"/>
          <w:sz w:val="20"/>
          <w:szCs w:val="20"/>
          <w:lang w:eastAsia="en-US"/>
        </w:rPr>
        <w:t>group</w:t>
      </w:r>
      <w:r w:rsidR="00DF5453">
        <w:rPr>
          <w:rFonts w:eastAsia="Times New Roman"/>
          <w:color w:val="000000"/>
          <w:sz w:val="20"/>
          <w:szCs w:val="20"/>
          <w:lang w:eastAsia="en-US"/>
        </w:rPr>
        <w:t xml:space="preserve"> (P3, P4 or P5)</w:t>
      </w:r>
      <w:r w:rsidR="00900A62">
        <w:rPr>
          <w:rFonts w:eastAsia="Times New Roman"/>
          <w:color w:val="000000"/>
          <w:sz w:val="20"/>
          <w:szCs w:val="20"/>
          <w:lang w:eastAsia="en-US"/>
        </w:rPr>
        <w:t xml:space="preserve">. </w:t>
      </w:r>
      <w:r w:rsidR="00183A2B">
        <w:rPr>
          <w:rFonts w:eastAsia="Times New Roman"/>
          <w:color w:val="000000"/>
          <w:sz w:val="20"/>
          <w:szCs w:val="20"/>
          <w:lang w:eastAsia="en-US"/>
        </w:rPr>
        <w:t xml:space="preserve">Both </w:t>
      </w:r>
      <w:r w:rsidR="00703D75">
        <w:rPr>
          <w:rFonts w:eastAsia="Times New Roman"/>
          <w:color w:val="000000"/>
          <w:sz w:val="20"/>
          <w:szCs w:val="20"/>
          <w:lang w:eastAsia="en-US"/>
        </w:rPr>
        <w:t>i</w:t>
      </w:r>
      <w:r>
        <w:rPr>
          <w:rFonts w:eastAsia="Times New Roman"/>
          <w:color w:val="000000"/>
          <w:sz w:val="20"/>
          <w:szCs w:val="20"/>
          <w:lang w:eastAsia="en-US"/>
        </w:rPr>
        <w:t xml:space="preserve">ndices of genetic differentiation </w:t>
      </w:r>
      <w:r w:rsidR="003262F7">
        <w:rPr>
          <w:rFonts w:eastAsia="Times New Roman"/>
          <w:color w:val="000000"/>
          <w:sz w:val="20"/>
          <w:szCs w:val="20"/>
          <w:lang w:eastAsia="en-US"/>
        </w:rPr>
        <w:t>were</w:t>
      </w:r>
      <w:r>
        <w:rPr>
          <w:rFonts w:eastAsia="Times New Roman"/>
          <w:color w:val="000000"/>
          <w:sz w:val="20"/>
          <w:szCs w:val="20"/>
          <w:lang w:eastAsia="en-US"/>
        </w:rPr>
        <w:t xml:space="preserve"> strongly correlated (</w:t>
      </w:r>
      <w:r w:rsidR="00F72531">
        <w:rPr>
          <w:rFonts w:eastAsia="Times New Roman"/>
          <w:i/>
          <w:color w:val="000000"/>
          <w:sz w:val="20"/>
          <w:szCs w:val="20"/>
          <w:lang w:eastAsia="en-US"/>
        </w:rPr>
        <w:t>R</w:t>
      </w:r>
      <w:r w:rsidR="00F775B2">
        <w:rPr>
          <w:rFonts w:eastAsia="Times New Roman"/>
          <w:color w:val="000000"/>
          <w:sz w:val="20"/>
          <w:szCs w:val="20"/>
          <w:lang w:eastAsia="en-US"/>
        </w:rPr>
        <w:t> = </w:t>
      </w:r>
      <w:r>
        <w:rPr>
          <w:rFonts w:eastAsia="Times New Roman"/>
          <w:color w:val="000000"/>
          <w:sz w:val="20"/>
          <w:szCs w:val="20"/>
          <w:lang w:eastAsia="en-US"/>
        </w:rPr>
        <w:t>0.9</w:t>
      </w:r>
      <w:r w:rsidR="00F775B2">
        <w:rPr>
          <w:rFonts w:eastAsia="Times New Roman"/>
          <w:color w:val="000000"/>
          <w:sz w:val="20"/>
          <w:szCs w:val="20"/>
          <w:lang w:eastAsia="en-US"/>
        </w:rPr>
        <w:t>98</w:t>
      </w:r>
      <w:r>
        <w:rPr>
          <w:rFonts w:eastAsia="Times New Roman"/>
          <w:color w:val="000000"/>
          <w:sz w:val="20"/>
          <w:szCs w:val="20"/>
          <w:lang w:eastAsia="en-US"/>
        </w:rPr>
        <w:t>,</w:t>
      </w:r>
      <w:r w:rsidR="00F72531">
        <w:rPr>
          <w:rFonts w:eastAsia="Times New Roman"/>
          <w:color w:val="000000"/>
          <w:sz w:val="20"/>
          <w:szCs w:val="20"/>
          <w:lang w:eastAsia="en-US"/>
        </w:rPr>
        <w:t xml:space="preserve"> </w:t>
      </w:r>
      <w:r w:rsidR="00F72531" w:rsidRPr="00F72531">
        <w:rPr>
          <w:rFonts w:eastAsia="Times New Roman"/>
          <w:i/>
          <w:color w:val="000000"/>
          <w:sz w:val="20"/>
          <w:szCs w:val="20"/>
          <w:lang w:eastAsia="en-US"/>
        </w:rPr>
        <w:t>p </w:t>
      </w:r>
      <w:r w:rsidR="00EE7B36">
        <w:rPr>
          <w:rFonts w:eastAsia="Times New Roman"/>
          <w:color w:val="000000"/>
          <w:sz w:val="20"/>
          <w:szCs w:val="20"/>
          <w:lang w:eastAsia="en-US"/>
        </w:rPr>
        <w:t>= 0.001)</w:t>
      </w:r>
      <w:r>
        <w:rPr>
          <w:rFonts w:eastAsia="Times New Roman"/>
          <w:color w:val="000000"/>
          <w:sz w:val="20"/>
          <w:szCs w:val="20"/>
          <w:lang w:eastAsia="en-US"/>
        </w:rPr>
        <w:t>.</w:t>
      </w:r>
      <w:r w:rsidR="00183A2B">
        <w:rPr>
          <w:rFonts w:eastAsia="Times New Roman"/>
          <w:color w:val="000000"/>
          <w:sz w:val="20"/>
          <w:szCs w:val="20"/>
          <w:lang w:eastAsia="en-US"/>
        </w:rPr>
        <w:t xml:space="preserve"> </w:t>
      </w:r>
      <w:r w:rsidR="00F775B2">
        <w:rPr>
          <w:rFonts w:eastAsia="Times New Roman"/>
          <w:color w:val="000000"/>
          <w:sz w:val="20"/>
          <w:szCs w:val="20"/>
          <w:lang w:eastAsia="en-US"/>
        </w:rPr>
        <w:t>P</w:t>
      </w:r>
      <w:r w:rsidR="00831B30">
        <w:rPr>
          <w:rFonts w:eastAsia="Times New Roman"/>
          <w:color w:val="000000"/>
          <w:sz w:val="20"/>
          <w:szCs w:val="20"/>
          <w:lang w:eastAsia="en-US"/>
        </w:rPr>
        <w:t xml:space="preserve">airwise </w:t>
      </w:r>
      <w:r w:rsidR="00183A2B" w:rsidRPr="00831B30">
        <w:rPr>
          <w:rFonts w:eastAsia="Times New Roman"/>
          <w:i/>
          <w:color w:val="000000"/>
          <w:sz w:val="20"/>
          <w:szCs w:val="20"/>
          <w:lang w:eastAsia="en-US"/>
        </w:rPr>
        <w:t>F</w:t>
      </w:r>
      <w:r w:rsidR="00183A2B" w:rsidRPr="00831B30">
        <w:rPr>
          <w:rFonts w:eastAsia="Times New Roman"/>
          <w:i/>
          <w:color w:val="000000"/>
          <w:sz w:val="20"/>
          <w:szCs w:val="20"/>
          <w:vertAlign w:val="subscript"/>
          <w:lang w:eastAsia="en-US"/>
        </w:rPr>
        <w:t>ST</w:t>
      </w:r>
      <w:r w:rsidR="00183A2B">
        <w:rPr>
          <w:rFonts w:eastAsia="Times New Roman"/>
          <w:color w:val="000000"/>
          <w:sz w:val="20"/>
          <w:szCs w:val="20"/>
          <w:lang w:eastAsia="en-US"/>
        </w:rPr>
        <w:t xml:space="preserve"> </w:t>
      </w:r>
      <w:r w:rsidR="00831B30">
        <w:rPr>
          <w:rFonts w:eastAsia="Times New Roman"/>
          <w:color w:val="000000"/>
          <w:sz w:val="20"/>
          <w:szCs w:val="20"/>
          <w:lang w:eastAsia="en-US"/>
        </w:rPr>
        <w:t>values</w:t>
      </w:r>
      <w:r w:rsidR="00183A2B">
        <w:rPr>
          <w:rFonts w:eastAsia="Times New Roman"/>
          <w:color w:val="000000"/>
          <w:sz w:val="20"/>
          <w:szCs w:val="20"/>
          <w:lang w:eastAsia="en-US"/>
        </w:rPr>
        <w:t xml:space="preserve"> </w:t>
      </w:r>
      <w:r w:rsidR="00831B30">
        <w:rPr>
          <w:rFonts w:eastAsia="Times New Roman"/>
          <w:color w:val="000000"/>
          <w:sz w:val="20"/>
          <w:szCs w:val="20"/>
          <w:lang w:eastAsia="en-US"/>
        </w:rPr>
        <w:t xml:space="preserve">followed similar trends </w:t>
      </w:r>
      <w:r w:rsidR="00F775B2">
        <w:rPr>
          <w:rFonts w:eastAsia="Times New Roman"/>
          <w:color w:val="000000"/>
          <w:sz w:val="20"/>
          <w:szCs w:val="20"/>
          <w:lang w:eastAsia="en-US"/>
        </w:rPr>
        <w:t xml:space="preserve">and </w:t>
      </w:r>
      <w:r w:rsidR="00183A2B">
        <w:rPr>
          <w:rFonts w:eastAsia="Times New Roman"/>
          <w:color w:val="000000"/>
          <w:sz w:val="20"/>
          <w:szCs w:val="20"/>
          <w:lang w:eastAsia="en-US"/>
        </w:rPr>
        <w:t>were significant in 1</w:t>
      </w:r>
      <w:r w:rsidR="00831B30">
        <w:rPr>
          <w:rFonts w:eastAsia="Times New Roman"/>
          <w:color w:val="000000"/>
          <w:sz w:val="20"/>
          <w:szCs w:val="20"/>
          <w:lang w:eastAsia="en-US"/>
        </w:rPr>
        <w:t>2</w:t>
      </w:r>
      <w:r w:rsidR="00183A2B">
        <w:rPr>
          <w:rFonts w:eastAsia="Times New Roman"/>
          <w:color w:val="000000"/>
          <w:sz w:val="20"/>
          <w:szCs w:val="20"/>
          <w:lang w:eastAsia="en-US"/>
        </w:rPr>
        <w:t xml:space="preserve"> out of the 105 comparisons</w:t>
      </w:r>
      <w:r w:rsidR="00F775B2">
        <w:rPr>
          <w:rFonts w:eastAsia="Times New Roman"/>
          <w:color w:val="000000"/>
          <w:sz w:val="20"/>
          <w:szCs w:val="20"/>
          <w:lang w:eastAsia="en-US"/>
        </w:rPr>
        <w:t xml:space="preserve">, all of which involved a sample site from the </w:t>
      </w:r>
      <w:proofErr w:type="spellStart"/>
      <w:r w:rsidR="00F775B2">
        <w:rPr>
          <w:rFonts w:eastAsia="Times New Roman"/>
          <w:color w:val="000000"/>
          <w:sz w:val="20"/>
          <w:szCs w:val="20"/>
          <w:lang w:eastAsia="en-US"/>
        </w:rPr>
        <w:t>Pelsaert</w:t>
      </w:r>
      <w:proofErr w:type="spellEnd"/>
      <w:r w:rsidR="00F775B2">
        <w:rPr>
          <w:rFonts w:eastAsia="Times New Roman"/>
          <w:color w:val="000000"/>
          <w:sz w:val="20"/>
          <w:szCs w:val="20"/>
          <w:lang w:eastAsia="en-US"/>
        </w:rPr>
        <w:t xml:space="preserve"> group</w:t>
      </w:r>
      <w:r w:rsidR="00183A2B">
        <w:rPr>
          <w:rFonts w:eastAsia="Times New Roman"/>
          <w:color w:val="000000"/>
          <w:sz w:val="20"/>
          <w:szCs w:val="20"/>
          <w:lang w:eastAsia="en-US"/>
        </w:rPr>
        <w:t xml:space="preserve"> (Table S3)</w:t>
      </w:r>
      <w:r w:rsidR="00933018">
        <w:rPr>
          <w:rFonts w:eastAsia="Times New Roman"/>
          <w:color w:val="000000"/>
          <w:sz w:val="20"/>
          <w:szCs w:val="20"/>
          <w:lang w:eastAsia="en-US"/>
        </w:rPr>
        <w:t xml:space="preserve">. </w:t>
      </w:r>
      <w:r w:rsidR="00933018" w:rsidRPr="00933018">
        <w:rPr>
          <w:rFonts w:eastAsia="Times New Roman"/>
          <w:i/>
          <w:color w:val="000000"/>
          <w:sz w:val="20"/>
          <w:szCs w:val="20"/>
          <w:lang w:eastAsia="en-US"/>
        </w:rPr>
        <w:t>F</w:t>
      </w:r>
      <w:r w:rsidR="00933018" w:rsidRPr="00933018">
        <w:rPr>
          <w:rFonts w:eastAsia="Times New Roman"/>
          <w:i/>
          <w:color w:val="000000"/>
          <w:sz w:val="20"/>
          <w:szCs w:val="20"/>
          <w:vertAlign w:val="subscript"/>
          <w:lang w:eastAsia="en-US"/>
        </w:rPr>
        <w:t>ST</w:t>
      </w:r>
      <w:r w:rsidR="00933018">
        <w:rPr>
          <w:rFonts w:eastAsia="Times New Roman"/>
          <w:color w:val="000000"/>
          <w:sz w:val="20"/>
          <w:szCs w:val="20"/>
          <w:lang w:eastAsia="en-US"/>
        </w:rPr>
        <w:t xml:space="preserve"> values </w:t>
      </w:r>
      <w:r w:rsidR="00831B30">
        <w:rPr>
          <w:rFonts w:eastAsia="Times New Roman"/>
          <w:color w:val="000000"/>
          <w:sz w:val="20"/>
          <w:szCs w:val="20"/>
          <w:lang w:eastAsia="en-US"/>
        </w:rPr>
        <w:t xml:space="preserve">were strongly correlated with </w:t>
      </w:r>
      <w:r w:rsidR="00831B30" w:rsidRPr="00831B30">
        <w:rPr>
          <w:rFonts w:eastAsia="Times New Roman"/>
          <w:i/>
          <w:color w:val="000000"/>
          <w:sz w:val="20"/>
          <w:szCs w:val="20"/>
          <w:lang w:eastAsia="en-US"/>
        </w:rPr>
        <w:t>G’</w:t>
      </w:r>
      <w:r w:rsidR="00831B30" w:rsidRPr="00831B30">
        <w:rPr>
          <w:rFonts w:eastAsia="Times New Roman"/>
          <w:i/>
          <w:color w:val="000000"/>
          <w:sz w:val="20"/>
          <w:szCs w:val="20"/>
          <w:vertAlign w:val="subscript"/>
          <w:lang w:eastAsia="en-US"/>
        </w:rPr>
        <w:t>ST</w:t>
      </w:r>
      <w:r w:rsidR="00831B30">
        <w:rPr>
          <w:rFonts w:eastAsia="Times New Roman"/>
          <w:color w:val="000000"/>
          <w:sz w:val="20"/>
          <w:szCs w:val="20"/>
          <w:lang w:eastAsia="en-US"/>
        </w:rPr>
        <w:t xml:space="preserve"> and </w:t>
      </w:r>
      <w:r w:rsidR="00831B30" w:rsidRPr="00831B30">
        <w:rPr>
          <w:rFonts w:eastAsia="Times New Roman"/>
          <w:i/>
          <w:color w:val="000000"/>
          <w:sz w:val="20"/>
          <w:szCs w:val="20"/>
          <w:lang w:eastAsia="en-US"/>
        </w:rPr>
        <w:t>D</w:t>
      </w:r>
      <w:r w:rsidR="00A71D6C">
        <w:rPr>
          <w:rFonts w:eastAsia="Times New Roman"/>
          <w:i/>
          <w:color w:val="000000"/>
          <w:sz w:val="20"/>
          <w:szCs w:val="20"/>
          <w:lang w:eastAsia="en-US"/>
        </w:rPr>
        <w:t xml:space="preserve"> </w:t>
      </w:r>
      <w:r w:rsidR="00A71D6C">
        <w:rPr>
          <w:rFonts w:eastAsia="Times New Roman"/>
          <w:color w:val="000000"/>
          <w:sz w:val="20"/>
          <w:szCs w:val="20"/>
          <w:lang w:eastAsia="en-US"/>
        </w:rPr>
        <w:t xml:space="preserve">(0.947 &lt; R &lt; 0.954, </w:t>
      </w:r>
      <w:r w:rsidR="00A71D6C">
        <w:rPr>
          <w:rFonts w:eastAsia="Times New Roman"/>
          <w:i/>
          <w:color w:val="000000"/>
          <w:sz w:val="20"/>
          <w:szCs w:val="20"/>
          <w:lang w:eastAsia="en-US"/>
        </w:rPr>
        <w:t>p </w:t>
      </w:r>
      <w:r w:rsidR="00A71D6C" w:rsidRPr="00A71D6C">
        <w:rPr>
          <w:rFonts w:eastAsia="Times New Roman"/>
          <w:color w:val="000000"/>
          <w:sz w:val="20"/>
          <w:szCs w:val="20"/>
          <w:lang w:eastAsia="en-US"/>
        </w:rPr>
        <w:t>= 0.001)</w:t>
      </w:r>
      <w:r w:rsidR="00831B30">
        <w:rPr>
          <w:rFonts w:eastAsia="Times New Roman"/>
          <w:color w:val="000000"/>
          <w:sz w:val="20"/>
          <w:szCs w:val="20"/>
          <w:lang w:eastAsia="en-US"/>
        </w:rPr>
        <w:t xml:space="preserve">. </w:t>
      </w:r>
      <w:r w:rsidR="00157D4A">
        <w:rPr>
          <w:sz w:val="20"/>
          <w:szCs w:val="20"/>
          <w:lang w:val="en-GB"/>
        </w:rPr>
        <w:t xml:space="preserve">Bayesian clustering in </w:t>
      </w:r>
      <w:r w:rsidRPr="007B2025">
        <w:rPr>
          <w:sz w:val="20"/>
          <w:szCs w:val="20"/>
          <w:lang w:val="en-GB"/>
        </w:rPr>
        <w:t>GENELAND</w:t>
      </w:r>
      <w:r w:rsidR="00690BDF" w:rsidRPr="007B2025">
        <w:rPr>
          <w:sz w:val="20"/>
          <w:szCs w:val="20"/>
          <w:lang w:val="en-GB"/>
        </w:rPr>
        <w:t xml:space="preserve"> </w:t>
      </w:r>
      <w:r w:rsidRPr="007B2025">
        <w:rPr>
          <w:sz w:val="20"/>
          <w:szCs w:val="20"/>
          <w:lang w:val="en-GB"/>
        </w:rPr>
        <w:t xml:space="preserve">identified </w:t>
      </w:r>
      <w:r w:rsidRPr="007B2025">
        <w:rPr>
          <w:i/>
          <w:sz w:val="20"/>
          <w:szCs w:val="20"/>
          <w:lang w:val="en-GB"/>
        </w:rPr>
        <w:t>K</w:t>
      </w:r>
      <w:r w:rsidR="00EE7B36" w:rsidRPr="007B2025">
        <w:rPr>
          <w:sz w:val="20"/>
          <w:szCs w:val="20"/>
          <w:lang w:val="en-GB"/>
        </w:rPr>
        <w:t xml:space="preserve"> </w:t>
      </w:r>
      <w:r w:rsidRPr="007B2025">
        <w:rPr>
          <w:sz w:val="20"/>
          <w:szCs w:val="20"/>
          <w:lang w:val="en-GB"/>
        </w:rPr>
        <w:t>=</w:t>
      </w:r>
      <w:r w:rsidR="00EE7B36" w:rsidRPr="007B2025">
        <w:rPr>
          <w:sz w:val="20"/>
          <w:szCs w:val="20"/>
          <w:lang w:val="en-GB"/>
        </w:rPr>
        <w:t> </w:t>
      </w:r>
      <w:r w:rsidRPr="007B2025">
        <w:rPr>
          <w:sz w:val="20"/>
          <w:szCs w:val="20"/>
          <w:lang w:val="en-GB"/>
        </w:rPr>
        <w:t>3 as the most likely number of c</w:t>
      </w:r>
      <w:r w:rsidR="00690BDF" w:rsidRPr="007B2025">
        <w:rPr>
          <w:sz w:val="20"/>
          <w:szCs w:val="20"/>
          <w:lang w:val="en-GB"/>
        </w:rPr>
        <w:t>lusters in the data set</w:t>
      </w:r>
      <w:r w:rsidR="00021CE9" w:rsidRPr="007B2025">
        <w:rPr>
          <w:sz w:val="20"/>
          <w:szCs w:val="20"/>
          <w:lang w:val="en-GB"/>
        </w:rPr>
        <w:t xml:space="preserve">. </w:t>
      </w:r>
      <w:r w:rsidR="00D97AC7" w:rsidRPr="007B2025">
        <w:rPr>
          <w:sz w:val="20"/>
          <w:szCs w:val="20"/>
          <w:lang w:val="en-GB"/>
        </w:rPr>
        <w:t xml:space="preserve">Maps of posterior probabilities showed that the </w:t>
      </w:r>
      <w:r w:rsidR="00021CE9" w:rsidRPr="007B2025">
        <w:rPr>
          <w:sz w:val="20"/>
          <w:szCs w:val="20"/>
          <w:lang w:val="en-GB"/>
        </w:rPr>
        <w:t xml:space="preserve">first cluster comprised all </w:t>
      </w:r>
      <w:proofErr w:type="spellStart"/>
      <w:r w:rsidR="00021CE9" w:rsidRPr="007B2025">
        <w:rPr>
          <w:sz w:val="20"/>
          <w:szCs w:val="20"/>
          <w:lang w:val="en-GB"/>
        </w:rPr>
        <w:t>Wallabi</w:t>
      </w:r>
      <w:proofErr w:type="spellEnd"/>
      <w:r w:rsidR="00021CE9" w:rsidRPr="007B2025">
        <w:rPr>
          <w:sz w:val="20"/>
          <w:szCs w:val="20"/>
          <w:lang w:val="en-GB"/>
        </w:rPr>
        <w:t xml:space="preserve"> and Easter </w:t>
      </w:r>
      <w:r w:rsidR="006E6314" w:rsidRPr="007B2025">
        <w:rPr>
          <w:sz w:val="20"/>
          <w:szCs w:val="20"/>
          <w:lang w:val="en-GB"/>
        </w:rPr>
        <w:t xml:space="preserve">group </w:t>
      </w:r>
      <w:r w:rsidR="00021CE9" w:rsidRPr="007B2025">
        <w:rPr>
          <w:sz w:val="20"/>
          <w:szCs w:val="20"/>
          <w:lang w:val="en-GB"/>
        </w:rPr>
        <w:t>samples sites as well as P1 and P2 fr</w:t>
      </w:r>
      <w:r w:rsidR="00EE7B36" w:rsidRPr="007B2025">
        <w:rPr>
          <w:sz w:val="20"/>
          <w:szCs w:val="20"/>
          <w:lang w:val="en-GB"/>
        </w:rPr>
        <w:t xml:space="preserve">om the </w:t>
      </w:r>
      <w:proofErr w:type="spellStart"/>
      <w:r w:rsidR="00EE7B36" w:rsidRPr="007B2025">
        <w:rPr>
          <w:sz w:val="20"/>
          <w:szCs w:val="20"/>
          <w:lang w:val="en-GB"/>
        </w:rPr>
        <w:t>Pelsaert</w:t>
      </w:r>
      <w:proofErr w:type="spellEnd"/>
      <w:r w:rsidR="00EE7B36" w:rsidRPr="007B2025">
        <w:rPr>
          <w:sz w:val="20"/>
          <w:szCs w:val="20"/>
          <w:lang w:val="en-GB"/>
        </w:rPr>
        <w:t xml:space="preserve"> group</w:t>
      </w:r>
      <w:r w:rsidR="00C566D4" w:rsidRPr="007B2025">
        <w:rPr>
          <w:sz w:val="20"/>
          <w:szCs w:val="20"/>
          <w:lang w:val="en-GB"/>
        </w:rPr>
        <w:t xml:space="preserve"> (Figure 2)</w:t>
      </w:r>
      <w:r w:rsidR="00EE7B36" w:rsidRPr="007B2025">
        <w:rPr>
          <w:sz w:val="20"/>
          <w:szCs w:val="20"/>
          <w:lang w:val="en-GB"/>
        </w:rPr>
        <w:t>. T</w:t>
      </w:r>
      <w:r w:rsidR="00021CE9" w:rsidRPr="007B2025">
        <w:rPr>
          <w:sz w:val="20"/>
          <w:szCs w:val="20"/>
          <w:lang w:val="en-GB"/>
        </w:rPr>
        <w:t xml:space="preserve">he </w:t>
      </w:r>
      <w:r w:rsidR="00D97AC7" w:rsidRPr="007B2025">
        <w:rPr>
          <w:sz w:val="20"/>
          <w:szCs w:val="20"/>
          <w:lang w:val="en-GB"/>
        </w:rPr>
        <w:t>second cluster</w:t>
      </w:r>
      <w:r w:rsidR="00EE7B36" w:rsidRPr="007B2025">
        <w:rPr>
          <w:sz w:val="20"/>
          <w:szCs w:val="20"/>
          <w:lang w:val="en-GB"/>
        </w:rPr>
        <w:t xml:space="preserve"> </w:t>
      </w:r>
      <w:r w:rsidR="00D97AC7" w:rsidRPr="007B2025">
        <w:rPr>
          <w:sz w:val="20"/>
          <w:szCs w:val="20"/>
          <w:lang w:val="en-GB"/>
        </w:rPr>
        <w:t xml:space="preserve">comprised </w:t>
      </w:r>
      <w:r w:rsidR="00157D4A">
        <w:rPr>
          <w:sz w:val="20"/>
          <w:szCs w:val="20"/>
          <w:lang w:val="en-GB"/>
        </w:rPr>
        <w:t xml:space="preserve">P5 </w:t>
      </w:r>
      <w:r w:rsidR="00D97AC7" w:rsidRPr="007B2025">
        <w:rPr>
          <w:sz w:val="20"/>
          <w:szCs w:val="20"/>
          <w:lang w:val="en-GB"/>
        </w:rPr>
        <w:t xml:space="preserve">and the third cluster comprised </w:t>
      </w:r>
      <w:r w:rsidR="00021CE9" w:rsidRPr="007B2025">
        <w:rPr>
          <w:sz w:val="20"/>
          <w:szCs w:val="20"/>
          <w:lang w:val="en-GB"/>
        </w:rPr>
        <w:t>P</w:t>
      </w:r>
      <w:r w:rsidR="00157D4A">
        <w:rPr>
          <w:sz w:val="20"/>
          <w:szCs w:val="20"/>
          <w:lang w:val="en-GB"/>
        </w:rPr>
        <w:t>3 and P4</w:t>
      </w:r>
      <w:r w:rsidR="00021CE9" w:rsidRPr="007B2025">
        <w:rPr>
          <w:sz w:val="20"/>
          <w:szCs w:val="20"/>
          <w:lang w:val="en-GB"/>
        </w:rPr>
        <w:t>.</w:t>
      </w:r>
      <w:r w:rsidR="00D97AC7" w:rsidRPr="007B2025">
        <w:rPr>
          <w:sz w:val="20"/>
          <w:szCs w:val="20"/>
          <w:lang w:val="en-GB"/>
        </w:rPr>
        <w:t xml:space="preserve"> This </w:t>
      </w:r>
      <w:r w:rsidR="00DB0697" w:rsidRPr="007B2025">
        <w:rPr>
          <w:sz w:val="20"/>
          <w:szCs w:val="20"/>
          <w:lang w:val="en-GB"/>
        </w:rPr>
        <w:t xml:space="preserve">pattern </w:t>
      </w:r>
      <w:r w:rsidR="00D97AC7" w:rsidRPr="007B2025">
        <w:rPr>
          <w:sz w:val="20"/>
          <w:szCs w:val="20"/>
          <w:lang w:val="en-GB"/>
        </w:rPr>
        <w:t>was consis</w:t>
      </w:r>
      <w:r w:rsidR="006E6314" w:rsidRPr="007B2025">
        <w:rPr>
          <w:sz w:val="20"/>
          <w:szCs w:val="20"/>
          <w:lang w:val="en-GB"/>
        </w:rPr>
        <w:t>tent across five</w:t>
      </w:r>
      <w:r w:rsidR="002236BC" w:rsidRPr="007B2025">
        <w:rPr>
          <w:sz w:val="20"/>
          <w:szCs w:val="20"/>
          <w:lang w:val="en-GB"/>
        </w:rPr>
        <w:t xml:space="preserve"> independent runs</w:t>
      </w:r>
      <w:r w:rsidR="00A231B1" w:rsidRPr="007B2025">
        <w:rPr>
          <w:sz w:val="20"/>
          <w:szCs w:val="20"/>
          <w:lang w:val="en-GB"/>
        </w:rPr>
        <w:t xml:space="preserve">. </w:t>
      </w:r>
      <w:r w:rsidR="00FA0805">
        <w:rPr>
          <w:sz w:val="20"/>
          <w:szCs w:val="20"/>
          <w:lang w:val="en-GB"/>
        </w:rPr>
        <w:t xml:space="preserve">Significant genetic structure was identified between groups when based on this clustering scenario </w:t>
      </w:r>
      <w:r w:rsidR="001F3A4A" w:rsidRPr="007B2025">
        <w:rPr>
          <w:sz w:val="20"/>
          <w:szCs w:val="20"/>
          <w:lang w:val="en-GB"/>
        </w:rPr>
        <w:t>(</w:t>
      </w:r>
      <w:r w:rsidR="001F3A4A" w:rsidRPr="007B2025">
        <w:rPr>
          <w:rFonts w:eastAsia="Times New Roman"/>
          <w:i/>
          <w:color w:val="000000"/>
          <w:sz w:val="20"/>
          <w:szCs w:val="20"/>
          <w:lang w:eastAsia="en-US"/>
        </w:rPr>
        <w:t>Φ</w:t>
      </w:r>
      <w:r w:rsidR="00366295" w:rsidRPr="007B2025">
        <w:rPr>
          <w:rFonts w:eastAsia="Times New Roman"/>
          <w:i/>
          <w:color w:val="000000"/>
          <w:sz w:val="20"/>
          <w:szCs w:val="20"/>
          <w:vertAlign w:val="subscript"/>
          <w:lang w:eastAsia="en-US"/>
        </w:rPr>
        <w:t>C</w:t>
      </w:r>
      <w:r w:rsidR="001F3A4A" w:rsidRPr="007B2025">
        <w:rPr>
          <w:rFonts w:eastAsia="Times New Roman"/>
          <w:i/>
          <w:color w:val="000000"/>
          <w:sz w:val="20"/>
          <w:szCs w:val="20"/>
          <w:vertAlign w:val="subscript"/>
          <w:lang w:eastAsia="en-US"/>
        </w:rPr>
        <w:t>T</w:t>
      </w:r>
      <w:r w:rsidR="001F3A4A" w:rsidRPr="007B2025">
        <w:rPr>
          <w:rFonts w:eastAsia="Times New Roman"/>
          <w:color w:val="000000"/>
          <w:sz w:val="20"/>
          <w:szCs w:val="20"/>
          <w:vertAlign w:val="subscript"/>
          <w:lang w:eastAsia="en-US"/>
        </w:rPr>
        <w:t> </w:t>
      </w:r>
      <w:r w:rsidR="001F3A4A" w:rsidRPr="007B2025">
        <w:rPr>
          <w:rFonts w:eastAsia="Times New Roman"/>
          <w:color w:val="000000"/>
          <w:sz w:val="20"/>
          <w:szCs w:val="20"/>
          <w:lang w:eastAsia="en-US"/>
        </w:rPr>
        <w:t>= 0.0</w:t>
      </w:r>
      <w:r w:rsidR="00AE74DE" w:rsidRPr="007B2025">
        <w:rPr>
          <w:rFonts w:eastAsia="Times New Roman"/>
          <w:color w:val="000000"/>
          <w:sz w:val="20"/>
          <w:szCs w:val="20"/>
          <w:lang w:eastAsia="en-US"/>
        </w:rPr>
        <w:t>43</w:t>
      </w:r>
      <w:r w:rsidR="001F3A4A" w:rsidRPr="007B2025">
        <w:rPr>
          <w:rFonts w:eastAsia="Times New Roman"/>
          <w:color w:val="000000"/>
          <w:sz w:val="20"/>
          <w:szCs w:val="20"/>
          <w:lang w:eastAsia="en-US"/>
        </w:rPr>
        <w:t>,</w:t>
      </w:r>
      <w:r w:rsidR="00F72531">
        <w:rPr>
          <w:rFonts w:eastAsia="Times New Roman"/>
          <w:color w:val="000000"/>
          <w:sz w:val="20"/>
          <w:szCs w:val="20"/>
          <w:lang w:eastAsia="en-US"/>
        </w:rPr>
        <w:t xml:space="preserve"> </w:t>
      </w:r>
      <w:r w:rsidR="00F72531" w:rsidRPr="00F72531">
        <w:rPr>
          <w:rFonts w:eastAsia="Times New Roman"/>
          <w:i/>
          <w:color w:val="000000"/>
          <w:sz w:val="20"/>
          <w:szCs w:val="20"/>
          <w:lang w:eastAsia="en-US"/>
        </w:rPr>
        <w:t>p </w:t>
      </w:r>
      <w:r w:rsidR="001F3A4A" w:rsidRPr="007B2025">
        <w:rPr>
          <w:rFonts w:eastAsia="Times New Roman"/>
          <w:color w:val="000000"/>
          <w:sz w:val="20"/>
          <w:szCs w:val="20"/>
          <w:lang w:eastAsia="en-US"/>
        </w:rPr>
        <w:t>=</w:t>
      </w:r>
      <w:r w:rsidR="0088255B" w:rsidRPr="007B2025">
        <w:rPr>
          <w:rFonts w:eastAsia="Times New Roman"/>
          <w:color w:val="000000"/>
          <w:sz w:val="20"/>
          <w:szCs w:val="20"/>
          <w:lang w:eastAsia="en-US"/>
        </w:rPr>
        <w:t> </w:t>
      </w:r>
      <w:r w:rsidR="001F3A4A" w:rsidRPr="007B2025">
        <w:rPr>
          <w:rFonts w:eastAsia="Times New Roman"/>
          <w:color w:val="000000"/>
          <w:sz w:val="20"/>
          <w:szCs w:val="20"/>
          <w:lang w:eastAsia="en-US"/>
        </w:rPr>
        <w:t>0.001).</w:t>
      </w:r>
      <w:r w:rsidR="00E859E6" w:rsidRPr="007B2025">
        <w:rPr>
          <w:sz w:val="20"/>
          <w:szCs w:val="20"/>
          <w:lang w:val="en-GB"/>
        </w:rPr>
        <w:t xml:space="preserve"> </w:t>
      </w:r>
    </w:p>
    <w:p w14:paraId="76B20BFA" w14:textId="77777777" w:rsidR="000C2EF0" w:rsidRPr="007B2025" w:rsidRDefault="000C2EF0" w:rsidP="000C2EF0">
      <w:pPr>
        <w:jc w:val="both"/>
        <w:rPr>
          <w:rFonts w:eastAsia="Times New Roman"/>
          <w:color w:val="000000"/>
          <w:sz w:val="20"/>
          <w:szCs w:val="20"/>
          <w:lang w:eastAsia="en-US"/>
        </w:rPr>
      </w:pPr>
    </w:p>
    <w:p w14:paraId="200B9295" w14:textId="235619DC" w:rsidR="00BB6DF7" w:rsidRPr="007B2025" w:rsidRDefault="00BB6DF7" w:rsidP="000C2EF0">
      <w:pPr>
        <w:jc w:val="both"/>
        <w:rPr>
          <w:rFonts w:eastAsia="Times New Roman"/>
          <w:color w:val="000000"/>
          <w:sz w:val="20"/>
          <w:szCs w:val="20"/>
          <w:lang w:eastAsia="en-US"/>
        </w:rPr>
      </w:pPr>
      <w:r w:rsidRPr="007B2025">
        <w:rPr>
          <w:rFonts w:eastAsia="Times New Roman"/>
          <w:color w:val="000000"/>
          <w:sz w:val="20"/>
          <w:szCs w:val="20"/>
          <w:lang w:eastAsia="en-US"/>
        </w:rPr>
        <w:t xml:space="preserve">(c) </w:t>
      </w:r>
      <w:r w:rsidRPr="007B2025">
        <w:rPr>
          <w:rFonts w:eastAsia="Times New Roman"/>
          <w:i/>
          <w:color w:val="000000"/>
          <w:sz w:val="20"/>
          <w:szCs w:val="20"/>
          <w:lang w:eastAsia="en-US"/>
        </w:rPr>
        <w:t xml:space="preserve">Oceanographic </w:t>
      </w:r>
      <w:r w:rsidR="006D384B">
        <w:rPr>
          <w:rFonts w:eastAsia="Times New Roman"/>
          <w:i/>
          <w:color w:val="000000"/>
          <w:sz w:val="20"/>
          <w:szCs w:val="20"/>
          <w:lang w:eastAsia="en-US"/>
        </w:rPr>
        <w:t>connectivity</w:t>
      </w:r>
      <w:r w:rsidR="00484C7E" w:rsidRPr="007B2025">
        <w:rPr>
          <w:rFonts w:eastAsia="Times New Roman"/>
          <w:color w:val="000000"/>
          <w:sz w:val="20"/>
          <w:szCs w:val="20"/>
          <w:lang w:eastAsia="en-US"/>
        </w:rPr>
        <w:t xml:space="preserve"> </w:t>
      </w:r>
    </w:p>
    <w:p w14:paraId="34AB63A8" w14:textId="77777777" w:rsidR="00BB6DF7" w:rsidRPr="007B2025" w:rsidRDefault="00BB6DF7" w:rsidP="000C2EF0">
      <w:pPr>
        <w:jc w:val="both"/>
        <w:rPr>
          <w:rFonts w:eastAsia="Times New Roman"/>
          <w:color w:val="000000"/>
          <w:sz w:val="20"/>
          <w:szCs w:val="20"/>
          <w:lang w:eastAsia="en-US"/>
        </w:rPr>
      </w:pPr>
    </w:p>
    <w:p w14:paraId="5A35C48A" w14:textId="231A2FDC" w:rsidR="000B4E8D" w:rsidRPr="00FA0805" w:rsidRDefault="00CF002D" w:rsidP="000C2EF0">
      <w:pPr>
        <w:jc w:val="both"/>
        <w:rPr>
          <w:rFonts w:eastAsia="Times New Roman"/>
          <w:color w:val="000000"/>
          <w:sz w:val="20"/>
          <w:szCs w:val="20"/>
          <w:lang w:eastAsia="en-US"/>
        </w:rPr>
      </w:pPr>
      <w:r w:rsidRPr="007B2025">
        <w:rPr>
          <w:rFonts w:eastAsia="Times New Roman"/>
          <w:color w:val="000000"/>
          <w:sz w:val="20"/>
          <w:szCs w:val="20"/>
          <w:lang w:eastAsia="en-US"/>
        </w:rPr>
        <w:t xml:space="preserve">Larval density maps based on </w:t>
      </w:r>
      <w:r w:rsidR="002C5CD5" w:rsidRPr="007B2025">
        <w:rPr>
          <w:rFonts w:eastAsia="Times New Roman"/>
          <w:color w:val="000000"/>
          <w:sz w:val="20"/>
          <w:szCs w:val="20"/>
          <w:lang w:eastAsia="en-US"/>
        </w:rPr>
        <w:t>s</w:t>
      </w:r>
      <w:r w:rsidR="00D42C3B" w:rsidRPr="007B2025">
        <w:rPr>
          <w:rFonts w:eastAsia="Times New Roman"/>
          <w:color w:val="000000"/>
          <w:sz w:val="20"/>
          <w:szCs w:val="20"/>
          <w:lang w:eastAsia="en-US"/>
        </w:rPr>
        <w:t xml:space="preserve">imulated </w:t>
      </w:r>
      <w:r w:rsidRPr="007B2025">
        <w:rPr>
          <w:rFonts w:eastAsia="Times New Roman"/>
          <w:color w:val="000000"/>
          <w:sz w:val="20"/>
          <w:szCs w:val="20"/>
          <w:lang w:eastAsia="en-US"/>
        </w:rPr>
        <w:t xml:space="preserve">particle </w:t>
      </w:r>
      <w:r w:rsidR="00D42C3B" w:rsidRPr="007B2025">
        <w:rPr>
          <w:rFonts w:eastAsia="Times New Roman"/>
          <w:color w:val="000000"/>
          <w:sz w:val="20"/>
          <w:szCs w:val="20"/>
          <w:lang w:eastAsia="en-US"/>
        </w:rPr>
        <w:t xml:space="preserve">trajectories </w:t>
      </w:r>
      <w:r w:rsidRPr="007B2025">
        <w:rPr>
          <w:rFonts w:eastAsia="Times New Roman"/>
          <w:color w:val="000000"/>
          <w:sz w:val="20"/>
          <w:szCs w:val="20"/>
          <w:lang w:eastAsia="en-US"/>
        </w:rPr>
        <w:t>illustrated</w:t>
      </w:r>
      <w:r w:rsidR="0093511D" w:rsidRPr="007B2025">
        <w:rPr>
          <w:rFonts w:eastAsia="Times New Roman"/>
          <w:color w:val="000000"/>
          <w:sz w:val="20"/>
          <w:szCs w:val="20"/>
          <w:lang w:eastAsia="en-US"/>
        </w:rPr>
        <w:t xml:space="preserve"> </w:t>
      </w:r>
      <w:r w:rsidR="00E8202E" w:rsidRPr="007B2025">
        <w:rPr>
          <w:rFonts w:eastAsia="Times New Roman"/>
          <w:color w:val="000000"/>
          <w:sz w:val="20"/>
          <w:szCs w:val="20"/>
          <w:lang w:eastAsia="en-US"/>
        </w:rPr>
        <w:t>that the</w:t>
      </w:r>
      <w:r w:rsidR="00C110C5" w:rsidRPr="007B2025">
        <w:rPr>
          <w:rFonts w:eastAsia="Times New Roman"/>
          <w:color w:val="000000"/>
          <w:sz w:val="20"/>
          <w:szCs w:val="20"/>
          <w:lang w:eastAsia="en-US"/>
        </w:rPr>
        <w:t xml:space="preserve"> distinct genetic cluste</w:t>
      </w:r>
      <w:r w:rsidR="008A6E60" w:rsidRPr="007B2025">
        <w:rPr>
          <w:rFonts w:eastAsia="Times New Roman"/>
          <w:color w:val="000000"/>
          <w:sz w:val="20"/>
          <w:szCs w:val="20"/>
          <w:lang w:eastAsia="en-US"/>
        </w:rPr>
        <w:t xml:space="preserve">rs within the </w:t>
      </w:r>
      <w:proofErr w:type="spellStart"/>
      <w:r w:rsidR="008A6E60" w:rsidRPr="007B2025">
        <w:rPr>
          <w:rFonts w:eastAsia="Times New Roman"/>
          <w:color w:val="000000"/>
          <w:sz w:val="20"/>
          <w:szCs w:val="20"/>
          <w:lang w:eastAsia="en-US"/>
        </w:rPr>
        <w:t>Pelsaert</w:t>
      </w:r>
      <w:proofErr w:type="spellEnd"/>
      <w:r w:rsidR="008A6E60" w:rsidRPr="007B2025">
        <w:rPr>
          <w:rFonts w:eastAsia="Times New Roman"/>
          <w:color w:val="000000"/>
          <w:sz w:val="20"/>
          <w:szCs w:val="20"/>
          <w:lang w:eastAsia="en-US"/>
        </w:rPr>
        <w:t xml:space="preserve"> group lay</w:t>
      </w:r>
      <w:r w:rsidR="00C110C5" w:rsidRPr="007B2025">
        <w:rPr>
          <w:rFonts w:eastAsia="Times New Roman"/>
          <w:color w:val="000000"/>
          <w:sz w:val="20"/>
          <w:szCs w:val="20"/>
          <w:lang w:eastAsia="en-US"/>
        </w:rPr>
        <w:t xml:space="preserve"> outside the connected areas of high larval density (Figure 3). </w:t>
      </w:r>
      <w:r w:rsidR="00C110C5" w:rsidRPr="007B2025">
        <w:rPr>
          <w:sz w:val="20"/>
          <w:szCs w:val="20"/>
        </w:rPr>
        <w:t xml:space="preserve">In general, larvae that were released from the </w:t>
      </w:r>
      <w:proofErr w:type="spellStart"/>
      <w:r w:rsidR="00C110C5" w:rsidRPr="007B2025">
        <w:rPr>
          <w:sz w:val="20"/>
          <w:szCs w:val="20"/>
        </w:rPr>
        <w:t>Wallabi</w:t>
      </w:r>
      <w:proofErr w:type="spellEnd"/>
      <w:r w:rsidR="00C110C5" w:rsidRPr="007B2025">
        <w:rPr>
          <w:sz w:val="20"/>
          <w:szCs w:val="20"/>
        </w:rPr>
        <w:t xml:space="preserve"> or Easter groups tended to </w:t>
      </w:r>
      <w:r w:rsidR="00D42C3B" w:rsidRPr="007B2025">
        <w:rPr>
          <w:sz w:val="20"/>
          <w:szCs w:val="20"/>
        </w:rPr>
        <w:t xml:space="preserve">either </w:t>
      </w:r>
      <w:r w:rsidR="00C110C5" w:rsidRPr="007B2025">
        <w:rPr>
          <w:sz w:val="20"/>
          <w:szCs w:val="20"/>
        </w:rPr>
        <w:t xml:space="preserve">track out through channels between the islands and then move in a southerly direction along the </w:t>
      </w:r>
      <w:r w:rsidR="00AC6586" w:rsidRPr="007B2025">
        <w:rPr>
          <w:sz w:val="20"/>
          <w:szCs w:val="20"/>
        </w:rPr>
        <w:t xml:space="preserve">continental </w:t>
      </w:r>
      <w:r w:rsidR="00C110C5" w:rsidRPr="007B2025">
        <w:rPr>
          <w:sz w:val="20"/>
          <w:szCs w:val="20"/>
        </w:rPr>
        <w:t>sh</w:t>
      </w:r>
      <w:r w:rsidR="00D42C3B" w:rsidRPr="007B2025">
        <w:rPr>
          <w:sz w:val="20"/>
          <w:szCs w:val="20"/>
        </w:rPr>
        <w:t xml:space="preserve">elf or track north in the lee of the islands before </w:t>
      </w:r>
      <w:r w:rsidR="0093511D" w:rsidRPr="007B2025">
        <w:rPr>
          <w:sz w:val="20"/>
          <w:szCs w:val="20"/>
        </w:rPr>
        <w:t xml:space="preserve">moving westward and </w:t>
      </w:r>
      <w:r w:rsidR="00D42C3B" w:rsidRPr="007B2025">
        <w:rPr>
          <w:sz w:val="20"/>
          <w:szCs w:val="20"/>
        </w:rPr>
        <w:t>being diverted south along the shelf.</w:t>
      </w:r>
      <w:r w:rsidR="00781A71" w:rsidRPr="007B2025">
        <w:rPr>
          <w:sz w:val="20"/>
          <w:szCs w:val="20"/>
        </w:rPr>
        <w:t xml:space="preserve"> In both situations very few </w:t>
      </w:r>
      <w:r w:rsidR="000F6681">
        <w:rPr>
          <w:sz w:val="20"/>
          <w:szCs w:val="20"/>
        </w:rPr>
        <w:t xml:space="preserve">simulated </w:t>
      </w:r>
      <w:r w:rsidR="00781A71" w:rsidRPr="007B2025">
        <w:rPr>
          <w:sz w:val="20"/>
          <w:szCs w:val="20"/>
        </w:rPr>
        <w:t xml:space="preserve">larvae came within recruiting distance of the </w:t>
      </w:r>
      <w:r w:rsidR="00E72466">
        <w:rPr>
          <w:sz w:val="20"/>
          <w:szCs w:val="20"/>
        </w:rPr>
        <w:t xml:space="preserve">eastern </w:t>
      </w:r>
      <w:proofErr w:type="spellStart"/>
      <w:r w:rsidR="00781A71" w:rsidRPr="007B2025">
        <w:rPr>
          <w:sz w:val="20"/>
          <w:szCs w:val="20"/>
        </w:rPr>
        <w:t>Pelsaert</w:t>
      </w:r>
      <w:proofErr w:type="spellEnd"/>
      <w:r w:rsidR="00781A71" w:rsidRPr="007B2025">
        <w:rPr>
          <w:sz w:val="20"/>
          <w:szCs w:val="20"/>
        </w:rPr>
        <w:t xml:space="preserve"> sample sites</w:t>
      </w:r>
      <w:r w:rsidR="00E72466">
        <w:rPr>
          <w:sz w:val="20"/>
          <w:szCs w:val="20"/>
        </w:rPr>
        <w:t xml:space="preserve"> (identified as clusters two and three from the GENELAND analysis)</w:t>
      </w:r>
      <w:r w:rsidR="00781A71" w:rsidRPr="007B2025">
        <w:rPr>
          <w:sz w:val="20"/>
          <w:szCs w:val="20"/>
        </w:rPr>
        <w:t xml:space="preserve">. </w:t>
      </w:r>
      <w:r w:rsidR="00DE115A" w:rsidRPr="007B2025">
        <w:rPr>
          <w:sz w:val="20"/>
          <w:szCs w:val="20"/>
        </w:rPr>
        <w:t>Probabilities</w:t>
      </w:r>
      <w:r w:rsidR="002C5CD5" w:rsidRPr="007B2025">
        <w:rPr>
          <w:sz w:val="20"/>
          <w:szCs w:val="20"/>
        </w:rPr>
        <w:t xml:space="preserve"> of larval dispersal between sample sites</w:t>
      </w:r>
      <w:r w:rsidR="00D2653F" w:rsidRPr="007B2025">
        <w:rPr>
          <w:sz w:val="20"/>
          <w:szCs w:val="20"/>
        </w:rPr>
        <w:t xml:space="preserve">, </w:t>
      </w:r>
      <w:r w:rsidR="002C5CD5" w:rsidRPr="007B2025">
        <w:rPr>
          <w:sz w:val="20"/>
          <w:szCs w:val="20"/>
        </w:rPr>
        <w:t>which w</w:t>
      </w:r>
      <w:r w:rsidR="00D2653F" w:rsidRPr="007B2025">
        <w:rPr>
          <w:sz w:val="20"/>
          <w:szCs w:val="20"/>
        </w:rPr>
        <w:t>ere</w:t>
      </w:r>
      <w:r w:rsidR="002C5CD5" w:rsidRPr="007B2025">
        <w:rPr>
          <w:sz w:val="20"/>
          <w:szCs w:val="20"/>
        </w:rPr>
        <w:t xml:space="preserve"> </w:t>
      </w:r>
      <w:r w:rsidR="0093511D" w:rsidRPr="007B2025">
        <w:rPr>
          <w:sz w:val="20"/>
          <w:szCs w:val="20"/>
        </w:rPr>
        <w:t>standardized to compare frequencies of contribution to recruitment</w:t>
      </w:r>
      <w:r w:rsidR="008205A2" w:rsidRPr="007B2025">
        <w:rPr>
          <w:sz w:val="20"/>
          <w:szCs w:val="20"/>
        </w:rPr>
        <w:t xml:space="preserve"> at each site</w:t>
      </w:r>
      <w:r w:rsidR="002C5CD5" w:rsidRPr="007B2025">
        <w:rPr>
          <w:sz w:val="20"/>
          <w:szCs w:val="20"/>
        </w:rPr>
        <w:t xml:space="preserve">, supported </w:t>
      </w:r>
      <w:r w:rsidRPr="007B2025">
        <w:rPr>
          <w:sz w:val="20"/>
          <w:szCs w:val="20"/>
        </w:rPr>
        <w:t xml:space="preserve">a pattern of </w:t>
      </w:r>
      <w:r w:rsidR="000C2EF0" w:rsidRPr="007B2025">
        <w:rPr>
          <w:rFonts w:eastAsia="Times New Roman"/>
          <w:color w:val="000000"/>
          <w:sz w:val="20"/>
          <w:szCs w:val="20"/>
          <w:lang w:eastAsia="en-US"/>
        </w:rPr>
        <w:t>restrict</w:t>
      </w:r>
      <w:r w:rsidR="00781A71" w:rsidRPr="007B2025">
        <w:rPr>
          <w:rFonts w:eastAsia="Times New Roman"/>
          <w:color w:val="000000"/>
          <w:sz w:val="20"/>
          <w:szCs w:val="20"/>
          <w:lang w:eastAsia="en-US"/>
        </w:rPr>
        <w:t xml:space="preserve">ed </w:t>
      </w:r>
      <w:r w:rsidR="009D1A3C" w:rsidRPr="007B2025">
        <w:rPr>
          <w:rFonts w:eastAsia="Times New Roman"/>
          <w:color w:val="000000"/>
          <w:sz w:val="20"/>
          <w:szCs w:val="20"/>
          <w:lang w:eastAsia="en-US"/>
        </w:rPr>
        <w:t xml:space="preserve">larval </w:t>
      </w:r>
      <w:r w:rsidR="004351D8" w:rsidRPr="007B2025">
        <w:rPr>
          <w:rFonts w:eastAsia="Times New Roman"/>
          <w:color w:val="000000"/>
          <w:sz w:val="20"/>
          <w:szCs w:val="20"/>
          <w:lang w:eastAsia="en-US"/>
        </w:rPr>
        <w:t>recruitment</w:t>
      </w:r>
      <w:r w:rsidR="00D2653F" w:rsidRPr="007B2025">
        <w:rPr>
          <w:rFonts w:eastAsia="Times New Roman"/>
          <w:color w:val="000000"/>
          <w:sz w:val="20"/>
          <w:szCs w:val="20"/>
          <w:lang w:eastAsia="en-US"/>
        </w:rPr>
        <w:t xml:space="preserve"> to </w:t>
      </w:r>
      <w:r w:rsidR="000C2EF0" w:rsidRPr="007B2025">
        <w:rPr>
          <w:rFonts w:eastAsia="Times New Roman"/>
          <w:color w:val="000000"/>
          <w:sz w:val="20"/>
          <w:szCs w:val="20"/>
          <w:lang w:eastAsia="en-US"/>
        </w:rPr>
        <w:t xml:space="preserve">the </w:t>
      </w:r>
      <w:proofErr w:type="spellStart"/>
      <w:r w:rsidR="000C2EF0" w:rsidRPr="007B2025">
        <w:rPr>
          <w:rFonts w:eastAsia="Times New Roman"/>
          <w:color w:val="000000"/>
          <w:sz w:val="20"/>
          <w:szCs w:val="20"/>
          <w:lang w:eastAsia="en-US"/>
        </w:rPr>
        <w:t>Pelsaert</w:t>
      </w:r>
      <w:proofErr w:type="spellEnd"/>
      <w:r w:rsidR="000C2EF0" w:rsidRPr="007B2025">
        <w:rPr>
          <w:rFonts w:eastAsia="Times New Roman"/>
          <w:color w:val="000000"/>
          <w:sz w:val="20"/>
          <w:szCs w:val="20"/>
          <w:lang w:eastAsia="en-US"/>
        </w:rPr>
        <w:t xml:space="preserve"> </w:t>
      </w:r>
      <w:r w:rsidR="00AB39AD" w:rsidRPr="007B2025">
        <w:rPr>
          <w:rFonts w:eastAsia="Times New Roman"/>
          <w:color w:val="000000"/>
          <w:sz w:val="20"/>
          <w:szCs w:val="20"/>
          <w:lang w:eastAsia="en-US"/>
        </w:rPr>
        <w:t>group</w:t>
      </w:r>
      <w:r w:rsidR="009D1A3C" w:rsidRPr="007B2025">
        <w:rPr>
          <w:rFonts w:eastAsia="Times New Roman"/>
          <w:color w:val="000000"/>
          <w:sz w:val="20"/>
          <w:szCs w:val="20"/>
          <w:lang w:eastAsia="en-US"/>
        </w:rPr>
        <w:t xml:space="preserve"> (Table S</w:t>
      </w:r>
      <w:r w:rsidR="00ED59E7">
        <w:rPr>
          <w:rFonts w:eastAsia="Times New Roman"/>
          <w:color w:val="000000"/>
          <w:sz w:val="20"/>
          <w:szCs w:val="20"/>
          <w:lang w:eastAsia="en-US"/>
        </w:rPr>
        <w:t>4</w:t>
      </w:r>
      <w:r w:rsidR="009D1A3C" w:rsidRPr="007B2025">
        <w:rPr>
          <w:rFonts w:eastAsia="Times New Roman"/>
          <w:color w:val="000000"/>
          <w:sz w:val="20"/>
          <w:szCs w:val="20"/>
          <w:lang w:eastAsia="en-US"/>
        </w:rPr>
        <w:t xml:space="preserve">). Both the </w:t>
      </w:r>
      <w:proofErr w:type="spellStart"/>
      <w:r w:rsidR="009D1A3C" w:rsidRPr="007B2025">
        <w:rPr>
          <w:rFonts w:eastAsia="Times New Roman"/>
          <w:color w:val="000000"/>
          <w:sz w:val="20"/>
          <w:szCs w:val="20"/>
          <w:lang w:eastAsia="en-US"/>
        </w:rPr>
        <w:t>Wallabi</w:t>
      </w:r>
      <w:proofErr w:type="spellEnd"/>
      <w:r w:rsidR="009D1A3C" w:rsidRPr="007B2025">
        <w:rPr>
          <w:rFonts w:eastAsia="Times New Roman"/>
          <w:color w:val="000000"/>
          <w:sz w:val="20"/>
          <w:szCs w:val="20"/>
          <w:lang w:eastAsia="en-US"/>
        </w:rPr>
        <w:t xml:space="preserve"> and Easter groups contributed very few recruit</w:t>
      </w:r>
      <w:r w:rsidRPr="007B2025">
        <w:rPr>
          <w:rFonts w:eastAsia="Times New Roman"/>
          <w:color w:val="000000"/>
          <w:sz w:val="20"/>
          <w:szCs w:val="20"/>
          <w:lang w:eastAsia="en-US"/>
        </w:rPr>
        <w:t xml:space="preserve">s to the </w:t>
      </w:r>
      <w:proofErr w:type="spellStart"/>
      <w:r w:rsidRPr="007B2025">
        <w:rPr>
          <w:rFonts w:eastAsia="Times New Roman"/>
          <w:color w:val="000000"/>
          <w:sz w:val="20"/>
          <w:szCs w:val="20"/>
          <w:lang w:eastAsia="en-US"/>
        </w:rPr>
        <w:t>Pelsaert</w:t>
      </w:r>
      <w:proofErr w:type="spellEnd"/>
      <w:r w:rsidRPr="007B2025">
        <w:rPr>
          <w:rFonts w:eastAsia="Times New Roman"/>
          <w:color w:val="000000"/>
          <w:sz w:val="20"/>
          <w:szCs w:val="20"/>
          <w:lang w:eastAsia="en-US"/>
        </w:rPr>
        <w:t xml:space="preserve"> sample sites</w:t>
      </w:r>
      <w:r w:rsidR="00AC6586" w:rsidRPr="007B2025">
        <w:rPr>
          <w:rFonts w:eastAsia="Times New Roman"/>
          <w:color w:val="000000"/>
          <w:sz w:val="20"/>
          <w:szCs w:val="20"/>
          <w:lang w:eastAsia="en-US"/>
        </w:rPr>
        <w:t>, with</w:t>
      </w:r>
      <w:r w:rsidR="009D1A3C" w:rsidRPr="007B2025">
        <w:rPr>
          <w:rFonts w:eastAsia="Times New Roman"/>
          <w:color w:val="000000"/>
          <w:sz w:val="20"/>
          <w:szCs w:val="20"/>
          <w:lang w:eastAsia="en-US"/>
        </w:rPr>
        <w:t xml:space="preserve"> 92 % of successful recruits</w:t>
      </w:r>
      <w:r w:rsidR="00DE115A" w:rsidRPr="007B2025">
        <w:rPr>
          <w:rFonts w:eastAsia="Times New Roman"/>
          <w:color w:val="000000"/>
          <w:sz w:val="20"/>
          <w:szCs w:val="20"/>
          <w:lang w:eastAsia="en-US"/>
        </w:rPr>
        <w:t xml:space="preserve"> to the </w:t>
      </w:r>
      <w:proofErr w:type="spellStart"/>
      <w:r w:rsidR="00DE115A" w:rsidRPr="007B2025">
        <w:rPr>
          <w:rFonts w:eastAsia="Times New Roman"/>
          <w:color w:val="000000"/>
          <w:sz w:val="20"/>
          <w:szCs w:val="20"/>
          <w:lang w:eastAsia="en-US"/>
        </w:rPr>
        <w:t>Pelsaert</w:t>
      </w:r>
      <w:proofErr w:type="spellEnd"/>
      <w:r w:rsidR="00DE115A" w:rsidRPr="007B2025">
        <w:rPr>
          <w:rFonts w:eastAsia="Times New Roman"/>
          <w:color w:val="000000"/>
          <w:sz w:val="20"/>
          <w:szCs w:val="20"/>
          <w:lang w:eastAsia="en-US"/>
        </w:rPr>
        <w:t xml:space="preserve"> </w:t>
      </w:r>
      <w:r w:rsidR="00244B06" w:rsidRPr="007B2025">
        <w:rPr>
          <w:rFonts w:eastAsia="Times New Roman"/>
          <w:color w:val="000000"/>
          <w:sz w:val="20"/>
          <w:szCs w:val="20"/>
          <w:lang w:eastAsia="en-US"/>
        </w:rPr>
        <w:t>sample sites</w:t>
      </w:r>
      <w:r w:rsidR="00FA0805">
        <w:rPr>
          <w:rFonts w:eastAsia="Times New Roman"/>
          <w:color w:val="000000"/>
          <w:sz w:val="20"/>
          <w:szCs w:val="20"/>
          <w:lang w:eastAsia="en-US"/>
        </w:rPr>
        <w:t xml:space="preserve"> originating from within this</w:t>
      </w:r>
      <w:r w:rsidR="009D1A3C" w:rsidRPr="007B2025">
        <w:rPr>
          <w:rFonts w:eastAsia="Times New Roman"/>
          <w:color w:val="000000"/>
          <w:sz w:val="20"/>
          <w:szCs w:val="20"/>
          <w:lang w:eastAsia="en-US"/>
        </w:rPr>
        <w:t xml:space="preserve"> island group.</w:t>
      </w:r>
      <w:r w:rsidR="00244B06" w:rsidRPr="007B2025">
        <w:rPr>
          <w:rFonts w:eastAsia="Times New Roman"/>
          <w:color w:val="000000"/>
          <w:sz w:val="20"/>
          <w:szCs w:val="20"/>
          <w:lang w:eastAsia="en-US"/>
        </w:rPr>
        <w:t xml:space="preserve"> </w:t>
      </w:r>
      <w:r w:rsidR="00C63609" w:rsidRPr="007B2025">
        <w:rPr>
          <w:rFonts w:eastAsia="Times New Roman"/>
          <w:color w:val="000000"/>
          <w:sz w:val="20"/>
          <w:szCs w:val="20"/>
          <w:lang w:eastAsia="en-US"/>
        </w:rPr>
        <w:t xml:space="preserve">The </w:t>
      </w:r>
      <w:r w:rsidR="004A2FD4" w:rsidRPr="007B2025">
        <w:rPr>
          <w:rFonts w:eastAsia="Times New Roman"/>
          <w:color w:val="000000" w:themeColor="text1"/>
          <w:sz w:val="20"/>
          <w:szCs w:val="20"/>
          <w:lang w:eastAsia="en-US"/>
        </w:rPr>
        <w:t xml:space="preserve">genetic </w:t>
      </w:r>
      <w:r w:rsidR="00994FA7" w:rsidRPr="007B2025">
        <w:rPr>
          <w:rFonts w:eastAsia="Times New Roman"/>
          <w:color w:val="000000" w:themeColor="text1"/>
          <w:sz w:val="20"/>
          <w:szCs w:val="20"/>
          <w:lang w:eastAsia="en-US"/>
        </w:rPr>
        <w:t>similari</w:t>
      </w:r>
      <w:r w:rsidR="004A2FD4" w:rsidRPr="007B2025">
        <w:rPr>
          <w:rFonts w:eastAsia="Times New Roman"/>
          <w:color w:val="000000" w:themeColor="text1"/>
          <w:sz w:val="20"/>
          <w:szCs w:val="20"/>
          <w:lang w:eastAsia="en-US"/>
        </w:rPr>
        <w:t>t</w:t>
      </w:r>
      <w:r w:rsidR="00994FA7" w:rsidRPr="007B2025">
        <w:rPr>
          <w:rFonts w:eastAsia="Times New Roman"/>
          <w:color w:val="000000" w:themeColor="text1"/>
          <w:sz w:val="20"/>
          <w:szCs w:val="20"/>
          <w:lang w:eastAsia="en-US"/>
        </w:rPr>
        <w:t>y matrix</w:t>
      </w:r>
      <w:r w:rsidR="00244B06" w:rsidRPr="007B2025">
        <w:rPr>
          <w:rFonts w:eastAsia="Times New Roman"/>
          <w:color w:val="000000"/>
          <w:sz w:val="20"/>
          <w:szCs w:val="20"/>
          <w:lang w:eastAsia="en-US"/>
        </w:rPr>
        <w:t xml:space="preserve">, based on </w:t>
      </w:r>
      <w:r w:rsidR="00C63609" w:rsidRPr="007B2025">
        <w:rPr>
          <w:rFonts w:eastAsia="Times New Roman"/>
          <w:color w:val="000000"/>
          <w:sz w:val="20"/>
          <w:szCs w:val="20"/>
          <w:lang w:eastAsia="en-US"/>
        </w:rPr>
        <w:t xml:space="preserve">the </w:t>
      </w:r>
      <w:r w:rsidR="00244B06" w:rsidRPr="007B2025">
        <w:rPr>
          <w:rFonts w:eastAsia="Times New Roman"/>
          <w:color w:val="000000"/>
          <w:sz w:val="20"/>
          <w:szCs w:val="20"/>
          <w:lang w:eastAsia="en-US"/>
        </w:rPr>
        <w:t xml:space="preserve">standardized dispersal probabilities, </w:t>
      </w:r>
      <w:r w:rsidR="00C63609" w:rsidRPr="007B2025">
        <w:rPr>
          <w:rFonts w:eastAsia="Times New Roman"/>
          <w:color w:val="000000"/>
          <w:sz w:val="20"/>
          <w:szCs w:val="20"/>
          <w:lang w:eastAsia="en-US"/>
        </w:rPr>
        <w:t xml:space="preserve">identified a strong genetic break between </w:t>
      </w:r>
      <w:r w:rsidR="00244B06" w:rsidRPr="007B2025">
        <w:rPr>
          <w:rFonts w:eastAsia="Times New Roman"/>
          <w:color w:val="000000"/>
          <w:sz w:val="20"/>
          <w:szCs w:val="20"/>
          <w:lang w:eastAsia="en-US"/>
        </w:rPr>
        <w:t xml:space="preserve">the </w:t>
      </w:r>
      <w:proofErr w:type="spellStart"/>
      <w:r w:rsidR="00244B06" w:rsidRPr="007B2025">
        <w:rPr>
          <w:rFonts w:eastAsia="Times New Roman"/>
          <w:color w:val="000000"/>
          <w:sz w:val="20"/>
          <w:szCs w:val="20"/>
          <w:lang w:eastAsia="en-US"/>
        </w:rPr>
        <w:t>Wallabi</w:t>
      </w:r>
      <w:proofErr w:type="spellEnd"/>
      <w:r w:rsidR="00244B06" w:rsidRPr="007B2025">
        <w:rPr>
          <w:rFonts w:eastAsia="Times New Roman"/>
          <w:color w:val="000000"/>
          <w:sz w:val="20"/>
          <w:szCs w:val="20"/>
          <w:lang w:eastAsia="en-US"/>
        </w:rPr>
        <w:t xml:space="preserve"> and </w:t>
      </w:r>
      <w:proofErr w:type="spellStart"/>
      <w:r w:rsidR="00244B06" w:rsidRPr="007B2025">
        <w:rPr>
          <w:rFonts w:eastAsia="Times New Roman"/>
          <w:color w:val="000000"/>
          <w:sz w:val="20"/>
          <w:szCs w:val="20"/>
          <w:lang w:eastAsia="en-US"/>
        </w:rPr>
        <w:t>Pelsaert</w:t>
      </w:r>
      <w:proofErr w:type="spellEnd"/>
      <w:r w:rsidR="00C63609" w:rsidRPr="007B2025">
        <w:rPr>
          <w:rFonts w:eastAsia="Times New Roman"/>
          <w:color w:val="000000"/>
          <w:sz w:val="20"/>
          <w:szCs w:val="20"/>
          <w:lang w:eastAsia="en-US"/>
        </w:rPr>
        <w:t xml:space="preserve"> </w:t>
      </w:r>
      <w:r w:rsidR="00E72466">
        <w:rPr>
          <w:rFonts w:eastAsia="Times New Roman"/>
          <w:color w:val="000000"/>
          <w:sz w:val="20"/>
          <w:szCs w:val="20"/>
          <w:lang w:eastAsia="en-US"/>
        </w:rPr>
        <w:t>groups,</w:t>
      </w:r>
      <w:r w:rsidR="00E01182" w:rsidRPr="007B2025">
        <w:rPr>
          <w:rFonts w:eastAsia="Times New Roman"/>
          <w:color w:val="000000"/>
          <w:sz w:val="20"/>
          <w:szCs w:val="20"/>
          <w:lang w:eastAsia="en-US"/>
        </w:rPr>
        <w:t xml:space="preserve"> particularly </w:t>
      </w:r>
      <w:r w:rsidR="00505181" w:rsidRPr="007B2025">
        <w:rPr>
          <w:rFonts w:eastAsia="Times New Roman"/>
          <w:color w:val="000000"/>
          <w:sz w:val="20"/>
          <w:szCs w:val="20"/>
          <w:lang w:eastAsia="en-US"/>
        </w:rPr>
        <w:t xml:space="preserve">with the more eastern </w:t>
      </w:r>
      <w:proofErr w:type="spellStart"/>
      <w:r w:rsidR="00505181" w:rsidRPr="007B2025">
        <w:rPr>
          <w:rFonts w:eastAsia="Times New Roman"/>
          <w:color w:val="000000"/>
          <w:sz w:val="20"/>
          <w:szCs w:val="20"/>
          <w:lang w:eastAsia="en-US"/>
        </w:rPr>
        <w:t>Pelsaert</w:t>
      </w:r>
      <w:proofErr w:type="spellEnd"/>
      <w:r w:rsidR="00505181" w:rsidRPr="007B2025">
        <w:rPr>
          <w:rFonts w:eastAsia="Times New Roman"/>
          <w:color w:val="000000"/>
          <w:sz w:val="20"/>
          <w:szCs w:val="20"/>
          <w:lang w:eastAsia="en-US"/>
        </w:rPr>
        <w:t xml:space="preserve"> </w:t>
      </w:r>
      <w:r w:rsidR="00E72466">
        <w:rPr>
          <w:rFonts w:eastAsia="Times New Roman"/>
          <w:color w:val="000000"/>
          <w:sz w:val="20"/>
          <w:szCs w:val="20"/>
          <w:lang w:eastAsia="en-US"/>
        </w:rPr>
        <w:t xml:space="preserve">sample </w:t>
      </w:r>
      <w:r w:rsidR="00215F3C">
        <w:rPr>
          <w:rFonts w:eastAsia="Times New Roman"/>
          <w:color w:val="000000"/>
          <w:sz w:val="20"/>
          <w:szCs w:val="20"/>
          <w:lang w:eastAsia="en-US"/>
        </w:rPr>
        <w:t>sites (P3, P4 and P5</w:t>
      </w:r>
      <w:r w:rsidR="00C63609" w:rsidRPr="007B2025">
        <w:rPr>
          <w:rFonts w:eastAsia="Times New Roman"/>
          <w:color w:val="000000"/>
          <w:sz w:val="20"/>
          <w:szCs w:val="20"/>
          <w:lang w:eastAsia="en-US"/>
        </w:rPr>
        <w:t>)</w:t>
      </w:r>
      <w:r w:rsidR="00FA0805">
        <w:rPr>
          <w:rFonts w:eastAsia="Times New Roman"/>
          <w:color w:val="000000"/>
          <w:sz w:val="20"/>
          <w:szCs w:val="20"/>
          <w:lang w:eastAsia="en-US"/>
        </w:rPr>
        <w:t>; however, t</w:t>
      </w:r>
      <w:r w:rsidR="00C63609" w:rsidRPr="007B2025">
        <w:rPr>
          <w:rFonts w:eastAsia="Times New Roman"/>
          <w:sz w:val="20"/>
          <w:szCs w:val="20"/>
          <w:lang w:eastAsia="en-US"/>
        </w:rPr>
        <w:t>his p</w:t>
      </w:r>
      <w:r w:rsidR="00244B06" w:rsidRPr="007B2025">
        <w:rPr>
          <w:rFonts w:eastAsia="Times New Roman"/>
          <w:sz w:val="20"/>
          <w:szCs w:val="20"/>
          <w:lang w:eastAsia="en-US"/>
        </w:rPr>
        <w:t>attern</w:t>
      </w:r>
      <w:r w:rsidR="00C63609" w:rsidRPr="007B2025">
        <w:rPr>
          <w:rFonts w:eastAsia="Times New Roman"/>
          <w:sz w:val="20"/>
          <w:szCs w:val="20"/>
          <w:lang w:eastAsia="en-US"/>
        </w:rPr>
        <w:t xml:space="preserve"> became less</w:t>
      </w:r>
      <w:r w:rsidR="00244B06" w:rsidRPr="007B2025">
        <w:rPr>
          <w:rFonts w:eastAsia="Times New Roman"/>
          <w:sz w:val="20"/>
          <w:szCs w:val="20"/>
          <w:lang w:eastAsia="en-US"/>
        </w:rPr>
        <w:t xml:space="preserve"> pronounced when the migration</w:t>
      </w:r>
      <w:r w:rsidR="005E4BD1">
        <w:rPr>
          <w:rFonts w:eastAsia="Times New Roman"/>
          <w:sz w:val="20"/>
          <w:szCs w:val="20"/>
          <w:lang w:eastAsia="en-US"/>
        </w:rPr>
        <w:t xml:space="preserve"> matrix was projected forward ten generations</w:t>
      </w:r>
      <w:r w:rsidR="00215F3C">
        <w:rPr>
          <w:rFonts w:eastAsia="Times New Roman"/>
          <w:sz w:val="20"/>
          <w:szCs w:val="20"/>
          <w:lang w:eastAsia="en-US"/>
        </w:rPr>
        <w:t xml:space="preserve"> (Figure 4)</w:t>
      </w:r>
      <w:r w:rsidR="00C63609" w:rsidRPr="007B2025">
        <w:rPr>
          <w:rFonts w:eastAsia="Times New Roman"/>
          <w:sz w:val="20"/>
          <w:szCs w:val="20"/>
          <w:lang w:eastAsia="en-US"/>
        </w:rPr>
        <w:t>.</w:t>
      </w:r>
      <w:r w:rsidR="00C63609" w:rsidRPr="00205FEC">
        <w:rPr>
          <w:rFonts w:eastAsia="Times New Roman"/>
          <w:sz w:val="20"/>
          <w:szCs w:val="20"/>
          <w:lang w:eastAsia="en-US"/>
        </w:rPr>
        <w:t xml:space="preserve"> </w:t>
      </w:r>
    </w:p>
    <w:p w14:paraId="69E6B047" w14:textId="77777777" w:rsidR="000B4E8D" w:rsidRDefault="000B4E8D" w:rsidP="000C2EF0">
      <w:pPr>
        <w:jc w:val="both"/>
        <w:rPr>
          <w:rFonts w:eastAsia="Times New Roman"/>
          <w:sz w:val="20"/>
          <w:szCs w:val="20"/>
          <w:lang w:eastAsia="en-US"/>
        </w:rPr>
      </w:pPr>
    </w:p>
    <w:p w14:paraId="37398137" w14:textId="639BBE41" w:rsidR="00BB6DF7" w:rsidRPr="007B2025" w:rsidRDefault="000B4E8D" w:rsidP="000C2EF0">
      <w:pPr>
        <w:jc w:val="both"/>
        <w:rPr>
          <w:rFonts w:eastAsia="Times New Roman"/>
          <w:i/>
          <w:color w:val="000000"/>
          <w:sz w:val="20"/>
          <w:szCs w:val="20"/>
          <w:lang w:eastAsia="en-US"/>
        </w:rPr>
      </w:pPr>
      <w:r w:rsidRPr="007B2025">
        <w:rPr>
          <w:rFonts w:eastAsia="Times New Roman"/>
          <w:color w:val="000000"/>
          <w:sz w:val="20"/>
          <w:szCs w:val="20"/>
          <w:lang w:eastAsia="en-US"/>
        </w:rPr>
        <w:t>(e</w:t>
      </w:r>
      <w:r w:rsidR="00BB6DF7" w:rsidRPr="007B2025">
        <w:rPr>
          <w:rFonts w:eastAsia="Times New Roman"/>
          <w:color w:val="000000"/>
          <w:sz w:val="20"/>
          <w:szCs w:val="20"/>
          <w:lang w:eastAsia="en-US"/>
        </w:rPr>
        <w:t xml:space="preserve">) </w:t>
      </w:r>
      <w:r w:rsidR="00BB6DF7" w:rsidRPr="007B2025">
        <w:rPr>
          <w:rFonts w:eastAsia="Times New Roman"/>
          <w:i/>
          <w:color w:val="000000"/>
          <w:sz w:val="20"/>
          <w:szCs w:val="20"/>
          <w:lang w:eastAsia="en-US"/>
        </w:rPr>
        <w:t xml:space="preserve">Seascape </w:t>
      </w:r>
      <w:r w:rsidR="001D6672" w:rsidRPr="007B2025">
        <w:rPr>
          <w:rFonts w:eastAsia="Times New Roman"/>
          <w:i/>
          <w:color w:val="000000"/>
          <w:sz w:val="20"/>
          <w:szCs w:val="20"/>
          <w:lang w:eastAsia="en-US"/>
        </w:rPr>
        <w:t>effects on gene flow</w:t>
      </w:r>
    </w:p>
    <w:p w14:paraId="0FC671DA" w14:textId="77777777" w:rsidR="00BB6DF7" w:rsidRPr="007B2025" w:rsidRDefault="00BB6DF7" w:rsidP="000C2EF0">
      <w:pPr>
        <w:jc w:val="both"/>
        <w:rPr>
          <w:rFonts w:eastAsia="Times New Roman"/>
          <w:color w:val="000000"/>
          <w:sz w:val="20"/>
          <w:szCs w:val="20"/>
          <w:lang w:eastAsia="en-US"/>
        </w:rPr>
      </w:pPr>
    </w:p>
    <w:p w14:paraId="62B3F4E8" w14:textId="07973ACD" w:rsidR="000C2EF0" w:rsidRDefault="00476D02" w:rsidP="008E2318">
      <w:pPr>
        <w:jc w:val="both"/>
        <w:rPr>
          <w:rFonts w:eastAsia="Times New Roman"/>
          <w:color w:val="000000"/>
          <w:sz w:val="20"/>
          <w:szCs w:val="20"/>
          <w:lang w:eastAsia="en-US"/>
        </w:rPr>
      </w:pPr>
      <w:r w:rsidRPr="007B2025">
        <w:rPr>
          <w:rFonts w:eastAsia="Times New Roman"/>
          <w:color w:val="000000"/>
          <w:sz w:val="20"/>
          <w:szCs w:val="20"/>
          <w:lang w:eastAsia="en-US"/>
        </w:rPr>
        <w:t>Mantel tests</w:t>
      </w:r>
      <w:r w:rsidR="00E72466">
        <w:rPr>
          <w:rFonts w:eastAsia="Times New Roman"/>
          <w:color w:val="000000"/>
          <w:sz w:val="20"/>
          <w:szCs w:val="20"/>
          <w:lang w:eastAsia="en-US"/>
        </w:rPr>
        <w:t xml:space="preserve"> </w:t>
      </w:r>
      <w:r w:rsidR="00554CCB" w:rsidRPr="007B2025">
        <w:rPr>
          <w:rFonts w:eastAsia="Times New Roman"/>
          <w:color w:val="000000"/>
          <w:sz w:val="20"/>
          <w:szCs w:val="20"/>
          <w:lang w:eastAsia="en-US"/>
        </w:rPr>
        <w:t>revealed a non-significant cor</w:t>
      </w:r>
      <w:r w:rsidR="00A035E6" w:rsidRPr="007B2025">
        <w:rPr>
          <w:rFonts w:eastAsia="Times New Roman"/>
          <w:color w:val="000000"/>
          <w:sz w:val="20"/>
          <w:szCs w:val="20"/>
          <w:lang w:eastAsia="en-US"/>
        </w:rPr>
        <w:t>relation between</w:t>
      </w:r>
      <w:r w:rsidR="00554CCB" w:rsidRPr="007B2025">
        <w:rPr>
          <w:rFonts w:eastAsia="Times New Roman"/>
          <w:color w:val="000000"/>
          <w:sz w:val="20"/>
          <w:szCs w:val="20"/>
          <w:lang w:eastAsia="en-US"/>
        </w:rPr>
        <w:t xml:space="preserve"> observed genetic distance (</w:t>
      </w:r>
      <w:r w:rsidR="00A035E6" w:rsidRPr="007B2025">
        <w:rPr>
          <w:rFonts w:eastAsia="Times New Roman"/>
          <w:color w:val="000000"/>
          <w:sz w:val="20"/>
          <w:szCs w:val="20"/>
          <w:lang w:eastAsia="en-US"/>
        </w:rPr>
        <w:t xml:space="preserve">linearized </w:t>
      </w:r>
      <w:r w:rsidR="00554CCB" w:rsidRPr="00DF5453">
        <w:rPr>
          <w:rFonts w:eastAsia="Times New Roman"/>
          <w:i/>
          <w:color w:val="000000"/>
          <w:sz w:val="20"/>
          <w:szCs w:val="20"/>
          <w:lang w:eastAsia="en-US"/>
        </w:rPr>
        <w:t>G’</w:t>
      </w:r>
      <w:r w:rsidR="00554CCB" w:rsidRPr="00DF5453">
        <w:rPr>
          <w:rFonts w:eastAsia="Times New Roman"/>
          <w:i/>
          <w:color w:val="000000"/>
          <w:sz w:val="20"/>
          <w:szCs w:val="20"/>
          <w:vertAlign w:val="subscript"/>
          <w:lang w:eastAsia="en-US"/>
        </w:rPr>
        <w:t>ST</w:t>
      </w:r>
      <w:r w:rsidR="00554CCB" w:rsidRPr="00DF5453">
        <w:rPr>
          <w:rFonts w:eastAsia="Times New Roman"/>
          <w:i/>
          <w:color w:val="000000"/>
          <w:sz w:val="20"/>
          <w:szCs w:val="20"/>
          <w:lang w:eastAsia="en-US"/>
        </w:rPr>
        <w:t xml:space="preserve">, </w:t>
      </w:r>
      <w:proofErr w:type="spellStart"/>
      <w:r w:rsidR="00554CCB" w:rsidRPr="00DF5453">
        <w:rPr>
          <w:rFonts w:eastAsia="Times New Roman"/>
          <w:color w:val="000000"/>
          <w:sz w:val="20"/>
          <w:szCs w:val="20"/>
          <w:lang w:eastAsia="en-US"/>
        </w:rPr>
        <w:t>Jost’s</w:t>
      </w:r>
      <w:proofErr w:type="spellEnd"/>
      <w:r w:rsidR="00554CCB" w:rsidRPr="00DF5453">
        <w:rPr>
          <w:rFonts w:eastAsia="Times New Roman"/>
          <w:i/>
          <w:color w:val="000000"/>
          <w:sz w:val="20"/>
          <w:szCs w:val="20"/>
          <w:lang w:eastAsia="en-US"/>
        </w:rPr>
        <w:t xml:space="preserve"> D</w:t>
      </w:r>
      <w:r w:rsidR="00554CCB" w:rsidRPr="007B2025">
        <w:rPr>
          <w:rFonts w:eastAsia="Times New Roman"/>
          <w:color w:val="000000"/>
          <w:sz w:val="20"/>
          <w:szCs w:val="20"/>
          <w:lang w:eastAsia="en-US"/>
        </w:rPr>
        <w:t xml:space="preserve"> and </w:t>
      </w:r>
      <w:r w:rsidR="00554CCB" w:rsidRPr="00DF5453">
        <w:rPr>
          <w:rFonts w:eastAsia="Times New Roman"/>
          <w:i/>
          <w:color w:val="000000"/>
          <w:sz w:val="20"/>
          <w:szCs w:val="20"/>
          <w:lang w:eastAsia="en-US"/>
        </w:rPr>
        <w:t>F</w:t>
      </w:r>
      <w:r w:rsidR="00554CCB" w:rsidRPr="00DF5453">
        <w:rPr>
          <w:rFonts w:eastAsia="Times New Roman"/>
          <w:i/>
          <w:color w:val="000000"/>
          <w:sz w:val="20"/>
          <w:szCs w:val="20"/>
          <w:vertAlign w:val="subscript"/>
          <w:lang w:eastAsia="en-US"/>
        </w:rPr>
        <w:t>ST</w:t>
      </w:r>
      <w:r w:rsidR="00554CCB" w:rsidRPr="007B2025">
        <w:rPr>
          <w:rFonts w:eastAsia="Times New Roman"/>
          <w:color w:val="000000"/>
          <w:sz w:val="20"/>
          <w:szCs w:val="20"/>
          <w:lang w:eastAsia="en-US"/>
        </w:rPr>
        <w:t>) and log</w:t>
      </w:r>
      <w:r w:rsidR="00484C7E" w:rsidRPr="007B2025">
        <w:rPr>
          <w:rFonts w:eastAsia="Times New Roman"/>
          <w:color w:val="000000"/>
          <w:sz w:val="20"/>
          <w:szCs w:val="20"/>
          <w:lang w:eastAsia="en-US"/>
        </w:rPr>
        <w:t>-</w:t>
      </w:r>
      <w:r w:rsidR="004242A4" w:rsidRPr="007B2025">
        <w:rPr>
          <w:rFonts w:eastAsia="Times New Roman"/>
          <w:color w:val="000000"/>
          <w:sz w:val="20"/>
          <w:szCs w:val="20"/>
          <w:lang w:eastAsia="en-US"/>
        </w:rPr>
        <w:t xml:space="preserve">transformed </w:t>
      </w:r>
      <w:r w:rsidR="008C4981" w:rsidRPr="007B2025">
        <w:rPr>
          <w:rFonts w:eastAsia="Times New Roman"/>
          <w:color w:val="000000"/>
          <w:sz w:val="20"/>
          <w:szCs w:val="20"/>
          <w:lang w:eastAsia="en-US"/>
        </w:rPr>
        <w:t>geographic</w:t>
      </w:r>
      <w:r w:rsidR="00505181" w:rsidRPr="007B2025">
        <w:rPr>
          <w:rFonts w:eastAsia="Times New Roman"/>
          <w:color w:val="000000"/>
          <w:sz w:val="20"/>
          <w:szCs w:val="20"/>
          <w:lang w:eastAsia="en-US"/>
        </w:rPr>
        <w:t xml:space="preserve"> </w:t>
      </w:r>
      <w:r w:rsidR="004242A4" w:rsidRPr="007B2025">
        <w:rPr>
          <w:rFonts w:eastAsia="Times New Roman"/>
          <w:color w:val="000000"/>
          <w:sz w:val="20"/>
          <w:szCs w:val="20"/>
          <w:lang w:eastAsia="en-US"/>
        </w:rPr>
        <w:t>distance (Table 3)</w:t>
      </w:r>
      <w:r w:rsidR="00207641">
        <w:rPr>
          <w:rFonts w:eastAsia="Times New Roman"/>
          <w:color w:val="000000"/>
          <w:sz w:val="20"/>
          <w:szCs w:val="20"/>
          <w:lang w:eastAsia="en-US"/>
        </w:rPr>
        <w:t>, rejecting the hypothesis that genetic divergence is a function of geographic distance between sample sites</w:t>
      </w:r>
      <w:r w:rsidR="00590DDA">
        <w:rPr>
          <w:rFonts w:eastAsia="Times New Roman"/>
          <w:color w:val="000000"/>
          <w:sz w:val="20"/>
          <w:szCs w:val="20"/>
          <w:lang w:eastAsia="en-US"/>
        </w:rPr>
        <w:t xml:space="preserve"> (i.e. IBD)</w:t>
      </w:r>
      <w:r w:rsidR="004242A4" w:rsidRPr="007B2025">
        <w:rPr>
          <w:rFonts w:eastAsia="Times New Roman"/>
          <w:color w:val="000000"/>
          <w:sz w:val="20"/>
          <w:szCs w:val="20"/>
          <w:lang w:eastAsia="en-US"/>
        </w:rPr>
        <w:t xml:space="preserve">. </w:t>
      </w:r>
      <w:r w:rsidRPr="007B2025">
        <w:rPr>
          <w:rFonts w:eastAsia="Times New Roman"/>
          <w:color w:val="000000"/>
          <w:sz w:val="20"/>
          <w:szCs w:val="20"/>
          <w:lang w:eastAsia="en-US"/>
        </w:rPr>
        <w:t>I</w:t>
      </w:r>
      <w:r w:rsidR="004242A4" w:rsidRPr="007B2025">
        <w:rPr>
          <w:rFonts w:eastAsia="Times New Roman"/>
          <w:color w:val="000000"/>
          <w:sz w:val="20"/>
          <w:szCs w:val="20"/>
          <w:lang w:eastAsia="en-US"/>
        </w:rPr>
        <w:t xml:space="preserve">ncorporating </w:t>
      </w:r>
      <w:r w:rsidR="00D7106C" w:rsidRPr="007B2025">
        <w:rPr>
          <w:rFonts w:eastAsia="Times New Roman"/>
          <w:color w:val="000000"/>
          <w:sz w:val="20"/>
          <w:szCs w:val="20"/>
          <w:lang w:eastAsia="en-US"/>
        </w:rPr>
        <w:t xml:space="preserve">oceanographic processes </w:t>
      </w:r>
      <w:r w:rsidRPr="007B2025">
        <w:rPr>
          <w:rFonts w:eastAsia="Times New Roman"/>
          <w:color w:val="000000"/>
          <w:sz w:val="20"/>
          <w:szCs w:val="20"/>
          <w:lang w:eastAsia="en-US"/>
        </w:rPr>
        <w:t xml:space="preserve">into the analyses resulted in </w:t>
      </w:r>
      <w:r w:rsidR="004242A4" w:rsidRPr="007B2025">
        <w:rPr>
          <w:rFonts w:eastAsia="Times New Roman"/>
          <w:color w:val="000000"/>
          <w:sz w:val="20"/>
          <w:szCs w:val="20"/>
          <w:lang w:eastAsia="en-US"/>
        </w:rPr>
        <w:t xml:space="preserve">a significant relationship when replacing </w:t>
      </w:r>
      <w:r w:rsidR="008C4981" w:rsidRPr="007B2025">
        <w:rPr>
          <w:rFonts w:eastAsia="Times New Roman"/>
          <w:color w:val="000000"/>
          <w:sz w:val="20"/>
          <w:szCs w:val="20"/>
          <w:lang w:eastAsia="en-US"/>
        </w:rPr>
        <w:t xml:space="preserve">geographic </w:t>
      </w:r>
      <w:r w:rsidR="004A2FD4" w:rsidRPr="007B2025">
        <w:rPr>
          <w:rFonts w:eastAsia="Times New Roman"/>
          <w:color w:val="000000"/>
          <w:sz w:val="20"/>
          <w:szCs w:val="20"/>
          <w:lang w:eastAsia="en-US"/>
        </w:rPr>
        <w:t>d</w:t>
      </w:r>
      <w:r w:rsidR="004242A4" w:rsidRPr="007B2025">
        <w:rPr>
          <w:rFonts w:eastAsia="Times New Roman"/>
          <w:color w:val="000000"/>
          <w:sz w:val="20"/>
          <w:szCs w:val="20"/>
          <w:lang w:eastAsia="en-US"/>
        </w:rPr>
        <w:t>istan</w:t>
      </w:r>
      <w:r w:rsidR="004242A4">
        <w:rPr>
          <w:rFonts w:eastAsia="Times New Roman"/>
          <w:color w:val="000000"/>
          <w:sz w:val="20"/>
          <w:szCs w:val="20"/>
          <w:lang w:eastAsia="en-US"/>
        </w:rPr>
        <w:t xml:space="preserve">ce with </w:t>
      </w:r>
      <w:r w:rsidR="0038242F" w:rsidRPr="00456F7B">
        <w:rPr>
          <w:rFonts w:eastAsia="Times New Roman"/>
          <w:color w:val="000000"/>
          <w:sz w:val="20"/>
          <w:szCs w:val="20"/>
          <w:lang w:eastAsia="en-US"/>
        </w:rPr>
        <w:t>DOR</w:t>
      </w:r>
      <w:r w:rsidR="008E2318">
        <w:rPr>
          <w:rFonts w:eastAsia="Times New Roman"/>
          <w:color w:val="000000"/>
          <w:sz w:val="20"/>
          <w:szCs w:val="20"/>
          <w:lang w:eastAsia="en-US"/>
        </w:rPr>
        <w:t xml:space="preserve">, confirming our IBR hypothesis that patterns of </w:t>
      </w:r>
      <w:r w:rsidR="008E2318" w:rsidRPr="009C7C6D">
        <w:rPr>
          <w:sz w:val="20"/>
          <w:szCs w:val="20"/>
          <w:lang w:val="en-US" w:eastAsia="en-US"/>
        </w:rPr>
        <w:t xml:space="preserve">genetic </w:t>
      </w:r>
      <w:r w:rsidR="008E2318">
        <w:rPr>
          <w:sz w:val="20"/>
          <w:szCs w:val="20"/>
          <w:lang w:val="en-US" w:eastAsia="en-US"/>
        </w:rPr>
        <w:t>divergence</w:t>
      </w:r>
      <w:r w:rsidR="008E2318" w:rsidRPr="009C7C6D">
        <w:rPr>
          <w:sz w:val="20"/>
          <w:szCs w:val="20"/>
          <w:lang w:val="en-US" w:eastAsia="en-US"/>
        </w:rPr>
        <w:t xml:space="preserve"> </w:t>
      </w:r>
      <w:r w:rsidR="008E2318">
        <w:rPr>
          <w:sz w:val="20"/>
          <w:szCs w:val="20"/>
          <w:lang w:val="en-US" w:eastAsia="en-US"/>
        </w:rPr>
        <w:t>are</w:t>
      </w:r>
      <w:r w:rsidR="008E2318" w:rsidRPr="009C7C6D">
        <w:rPr>
          <w:sz w:val="20"/>
          <w:szCs w:val="20"/>
          <w:lang w:val="en-US" w:eastAsia="en-US"/>
        </w:rPr>
        <w:t xml:space="preserve"> correlated with the level of resistance</w:t>
      </w:r>
      <w:r w:rsidR="008E2318" w:rsidRPr="008E03CE">
        <w:rPr>
          <w:sz w:val="20"/>
          <w:szCs w:val="20"/>
          <w:lang w:val="en-US" w:eastAsia="en-US"/>
        </w:rPr>
        <w:t xml:space="preserve"> to connectivity imposed by regional oceanographic currents.</w:t>
      </w:r>
      <w:r w:rsidR="00C566D4">
        <w:rPr>
          <w:rFonts w:eastAsia="Times New Roman"/>
          <w:color w:val="000000"/>
          <w:sz w:val="20"/>
          <w:szCs w:val="20"/>
          <w:lang w:eastAsia="en-US"/>
        </w:rPr>
        <w:t xml:space="preserve"> </w:t>
      </w:r>
      <w:r w:rsidR="004242A4">
        <w:rPr>
          <w:rFonts w:eastAsia="Times New Roman"/>
          <w:color w:val="000000"/>
          <w:sz w:val="20"/>
          <w:szCs w:val="20"/>
          <w:lang w:eastAsia="en-US"/>
        </w:rPr>
        <w:t xml:space="preserve">This relationship was significant </w:t>
      </w:r>
      <w:r w:rsidR="002A5DC8">
        <w:rPr>
          <w:rFonts w:eastAsia="Times New Roman"/>
          <w:color w:val="000000"/>
          <w:sz w:val="20"/>
          <w:szCs w:val="20"/>
          <w:lang w:eastAsia="en-US"/>
        </w:rPr>
        <w:t>for</w:t>
      </w:r>
      <w:r w:rsidR="00414A23">
        <w:rPr>
          <w:rFonts w:eastAsia="Times New Roman"/>
          <w:color w:val="000000"/>
          <w:sz w:val="20"/>
          <w:szCs w:val="20"/>
          <w:lang w:eastAsia="en-US"/>
        </w:rPr>
        <w:t xml:space="preserve"> all measures of genetic differentiation </w:t>
      </w:r>
      <w:r w:rsidR="004242A4">
        <w:rPr>
          <w:rFonts w:eastAsia="Times New Roman"/>
          <w:color w:val="000000"/>
          <w:sz w:val="20"/>
          <w:szCs w:val="20"/>
          <w:lang w:eastAsia="en-US"/>
        </w:rPr>
        <w:t xml:space="preserve">at </w:t>
      </w:r>
      <w:r w:rsidR="004242A4" w:rsidRPr="00BA522F">
        <w:rPr>
          <w:rFonts w:eastAsia="Times New Roman"/>
          <w:i/>
          <w:color w:val="000000"/>
          <w:sz w:val="20"/>
          <w:szCs w:val="20"/>
          <w:lang w:eastAsia="en-US"/>
        </w:rPr>
        <w:t>t</w:t>
      </w:r>
      <w:r w:rsidR="00BA522F">
        <w:rPr>
          <w:rFonts w:eastAsia="Times New Roman"/>
          <w:i/>
          <w:color w:val="000000"/>
          <w:sz w:val="20"/>
          <w:szCs w:val="20"/>
          <w:lang w:eastAsia="en-US"/>
        </w:rPr>
        <w:t> </w:t>
      </w:r>
      <w:r w:rsidR="004242A4" w:rsidRPr="00BA522F">
        <w:rPr>
          <w:rFonts w:eastAsia="Times New Roman"/>
          <w:i/>
          <w:color w:val="000000"/>
          <w:sz w:val="20"/>
          <w:szCs w:val="20"/>
          <w:lang w:eastAsia="en-US"/>
        </w:rPr>
        <w:t>=</w:t>
      </w:r>
      <w:r w:rsidR="00BA522F">
        <w:rPr>
          <w:rFonts w:eastAsia="Times New Roman"/>
          <w:i/>
          <w:color w:val="000000"/>
          <w:sz w:val="20"/>
          <w:szCs w:val="20"/>
          <w:lang w:eastAsia="en-US"/>
        </w:rPr>
        <w:t> </w:t>
      </w:r>
      <w:r w:rsidR="004242A4" w:rsidRPr="00BA522F">
        <w:rPr>
          <w:rFonts w:eastAsia="Times New Roman"/>
          <w:i/>
          <w:color w:val="000000"/>
          <w:sz w:val="20"/>
          <w:szCs w:val="20"/>
          <w:lang w:eastAsia="en-US"/>
        </w:rPr>
        <w:t>0</w:t>
      </w:r>
      <w:r w:rsidR="00215F3C">
        <w:rPr>
          <w:rFonts w:eastAsia="Times New Roman"/>
          <w:color w:val="000000"/>
          <w:sz w:val="20"/>
          <w:szCs w:val="20"/>
          <w:lang w:eastAsia="en-US"/>
        </w:rPr>
        <w:t xml:space="preserve"> </w:t>
      </w:r>
      <w:r w:rsidR="00A21068">
        <w:rPr>
          <w:rFonts w:eastAsia="Times New Roman"/>
          <w:color w:val="000000"/>
          <w:sz w:val="20"/>
          <w:szCs w:val="20"/>
          <w:lang w:eastAsia="en-US"/>
        </w:rPr>
        <w:t xml:space="preserve">and </w:t>
      </w:r>
      <w:r w:rsidR="00436750" w:rsidRPr="00205FEC">
        <w:rPr>
          <w:rFonts w:eastAsia="Times New Roman"/>
          <w:sz w:val="20"/>
          <w:szCs w:val="20"/>
          <w:lang w:eastAsia="en-US"/>
        </w:rPr>
        <w:t>bec</w:t>
      </w:r>
      <w:r w:rsidR="00183142" w:rsidRPr="00205FEC">
        <w:rPr>
          <w:rFonts w:eastAsia="Times New Roman"/>
          <w:sz w:val="20"/>
          <w:szCs w:val="20"/>
          <w:lang w:eastAsia="en-US"/>
        </w:rPr>
        <w:t xml:space="preserve">ame </w:t>
      </w:r>
      <w:r w:rsidR="009015EA" w:rsidRPr="00205FEC">
        <w:rPr>
          <w:rFonts w:eastAsia="Times New Roman"/>
          <w:sz w:val="20"/>
          <w:szCs w:val="20"/>
          <w:lang w:eastAsia="en-US"/>
        </w:rPr>
        <w:t xml:space="preserve">marginally non-significant when projecting the matrix forward </w:t>
      </w:r>
      <w:r w:rsidR="00183142" w:rsidRPr="00205FEC">
        <w:rPr>
          <w:rFonts w:eastAsia="Times New Roman"/>
          <w:sz w:val="20"/>
          <w:szCs w:val="20"/>
          <w:lang w:eastAsia="en-US"/>
        </w:rPr>
        <w:t>10 generations</w:t>
      </w:r>
      <w:r w:rsidR="00215F3C">
        <w:rPr>
          <w:rFonts w:eastAsia="Times New Roman"/>
          <w:sz w:val="20"/>
          <w:szCs w:val="20"/>
          <w:lang w:eastAsia="en-US"/>
        </w:rPr>
        <w:t xml:space="preserve"> (Table 3)</w:t>
      </w:r>
      <w:r w:rsidR="00183142" w:rsidRPr="00DF5453">
        <w:rPr>
          <w:rFonts w:eastAsia="Times New Roman"/>
          <w:sz w:val="20"/>
          <w:szCs w:val="20"/>
          <w:lang w:eastAsia="en-US"/>
        </w:rPr>
        <w:t>.</w:t>
      </w:r>
      <w:r w:rsidR="00183142">
        <w:rPr>
          <w:rFonts w:eastAsia="Times New Roman"/>
          <w:color w:val="000000"/>
          <w:sz w:val="20"/>
          <w:szCs w:val="20"/>
          <w:lang w:eastAsia="en-US"/>
        </w:rPr>
        <w:t xml:space="preserve"> P</w:t>
      </w:r>
      <w:r w:rsidR="00782905">
        <w:rPr>
          <w:rFonts w:eastAsia="Times New Roman"/>
          <w:color w:val="000000"/>
          <w:sz w:val="20"/>
          <w:szCs w:val="20"/>
          <w:lang w:eastAsia="en-US"/>
        </w:rPr>
        <w:t xml:space="preserve">artial </w:t>
      </w:r>
      <w:r w:rsidR="00484C7E">
        <w:rPr>
          <w:rFonts w:eastAsia="Times New Roman"/>
          <w:color w:val="000000"/>
          <w:sz w:val="20"/>
          <w:szCs w:val="20"/>
          <w:lang w:eastAsia="en-US"/>
        </w:rPr>
        <w:t xml:space="preserve">Mantel </w:t>
      </w:r>
      <w:r w:rsidR="00782905">
        <w:rPr>
          <w:rFonts w:eastAsia="Times New Roman"/>
          <w:color w:val="000000"/>
          <w:sz w:val="20"/>
          <w:szCs w:val="20"/>
          <w:lang w:eastAsia="en-US"/>
        </w:rPr>
        <w:t xml:space="preserve">tests </w:t>
      </w:r>
      <w:r w:rsidR="00484C7E">
        <w:rPr>
          <w:rFonts w:eastAsia="Times New Roman"/>
          <w:color w:val="000000"/>
          <w:sz w:val="20"/>
          <w:szCs w:val="20"/>
          <w:lang w:eastAsia="en-US"/>
        </w:rPr>
        <w:t xml:space="preserve">controlling for the effects of geographic distance yielded </w:t>
      </w:r>
      <w:r w:rsidR="00183142">
        <w:rPr>
          <w:rFonts w:eastAsia="Times New Roman"/>
          <w:color w:val="000000"/>
          <w:sz w:val="20"/>
          <w:szCs w:val="20"/>
          <w:lang w:eastAsia="en-US"/>
        </w:rPr>
        <w:t>s</w:t>
      </w:r>
      <w:r w:rsidR="00170499">
        <w:rPr>
          <w:rFonts w:eastAsia="Times New Roman"/>
          <w:color w:val="000000"/>
          <w:sz w:val="20"/>
          <w:szCs w:val="20"/>
          <w:lang w:eastAsia="en-US"/>
        </w:rPr>
        <w:t>imilar</w:t>
      </w:r>
      <w:r w:rsidR="000F6681">
        <w:rPr>
          <w:rFonts w:eastAsia="Times New Roman"/>
          <w:color w:val="000000"/>
          <w:sz w:val="20"/>
          <w:szCs w:val="20"/>
          <w:lang w:eastAsia="en-US"/>
        </w:rPr>
        <w:t>ly</w:t>
      </w:r>
      <w:r w:rsidR="00170499">
        <w:rPr>
          <w:rFonts w:eastAsia="Times New Roman"/>
          <w:color w:val="000000"/>
          <w:sz w:val="20"/>
          <w:szCs w:val="20"/>
          <w:lang w:eastAsia="en-US"/>
        </w:rPr>
        <w:t xml:space="preserve"> </w:t>
      </w:r>
      <w:r w:rsidR="00E72466">
        <w:rPr>
          <w:rFonts w:eastAsia="Times New Roman"/>
          <w:color w:val="000000"/>
          <w:sz w:val="20"/>
          <w:szCs w:val="20"/>
          <w:lang w:eastAsia="en-US"/>
        </w:rPr>
        <w:t xml:space="preserve">significant </w:t>
      </w:r>
      <w:r w:rsidR="00183142" w:rsidRPr="00476D02">
        <w:rPr>
          <w:rFonts w:eastAsia="Times New Roman"/>
          <w:i/>
          <w:color w:val="000000"/>
          <w:sz w:val="20"/>
          <w:szCs w:val="20"/>
          <w:lang w:eastAsia="en-US"/>
        </w:rPr>
        <w:t>p</w:t>
      </w:r>
      <w:r w:rsidR="000F6681">
        <w:rPr>
          <w:rFonts w:eastAsia="Times New Roman"/>
          <w:color w:val="000000"/>
          <w:sz w:val="20"/>
          <w:szCs w:val="20"/>
          <w:lang w:eastAsia="en-US"/>
        </w:rPr>
        <w:t>-values</w:t>
      </w:r>
      <w:r w:rsidR="00484C7E">
        <w:rPr>
          <w:rFonts w:eastAsia="Times New Roman"/>
          <w:color w:val="000000"/>
          <w:sz w:val="20"/>
          <w:szCs w:val="20"/>
          <w:lang w:eastAsia="en-US"/>
        </w:rPr>
        <w:t>.</w:t>
      </w:r>
    </w:p>
    <w:p w14:paraId="77E37832" w14:textId="77777777" w:rsidR="00484C7E" w:rsidRPr="001168AD" w:rsidRDefault="00484C7E" w:rsidP="000C2EF0">
      <w:pPr>
        <w:jc w:val="both"/>
        <w:rPr>
          <w:rFonts w:eastAsia="Times New Roman"/>
          <w:color w:val="000000"/>
          <w:sz w:val="20"/>
          <w:szCs w:val="20"/>
          <w:lang w:eastAsia="en-US"/>
        </w:rPr>
      </w:pPr>
    </w:p>
    <w:p w14:paraId="378C5213" w14:textId="77777777" w:rsidR="000C2EF0" w:rsidRDefault="000C2EF0" w:rsidP="000C2EF0">
      <w:pPr>
        <w:jc w:val="both"/>
        <w:rPr>
          <w:rFonts w:eastAsia="Times New Roman"/>
          <w:b/>
          <w:color w:val="000000"/>
          <w:sz w:val="20"/>
          <w:szCs w:val="20"/>
          <w:lang w:eastAsia="en-US"/>
        </w:rPr>
      </w:pPr>
      <w:r>
        <w:rPr>
          <w:rFonts w:eastAsia="Times New Roman"/>
          <w:b/>
          <w:color w:val="000000"/>
          <w:sz w:val="20"/>
          <w:szCs w:val="20"/>
          <w:lang w:eastAsia="en-US"/>
        </w:rPr>
        <w:t xml:space="preserve">4. </w:t>
      </w:r>
      <w:r w:rsidRPr="004E34BF">
        <w:rPr>
          <w:rFonts w:eastAsia="Times New Roman"/>
          <w:b/>
          <w:color w:val="000000"/>
          <w:sz w:val="20"/>
          <w:szCs w:val="20"/>
          <w:lang w:eastAsia="en-US"/>
        </w:rPr>
        <w:t>D</w:t>
      </w:r>
      <w:r>
        <w:rPr>
          <w:rFonts w:eastAsia="Times New Roman"/>
          <w:b/>
          <w:color w:val="000000"/>
          <w:sz w:val="20"/>
          <w:szCs w:val="20"/>
          <w:lang w:eastAsia="en-US"/>
        </w:rPr>
        <w:t>ISCUSSION</w:t>
      </w:r>
    </w:p>
    <w:p w14:paraId="4B685746" w14:textId="5DB61CB9" w:rsidR="005A462C" w:rsidRDefault="00441A72" w:rsidP="003A24E1">
      <w:pPr>
        <w:jc w:val="both"/>
        <w:rPr>
          <w:sz w:val="20"/>
          <w:szCs w:val="20"/>
        </w:rPr>
      </w:pPr>
      <w:r w:rsidRPr="00441A72">
        <w:rPr>
          <w:sz w:val="20"/>
          <w:szCs w:val="20"/>
        </w:rPr>
        <w:t xml:space="preserve"> </w:t>
      </w:r>
    </w:p>
    <w:p w14:paraId="0A339CD3" w14:textId="08F9D920" w:rsidR="00A51B02" w:rsidRDefault="00A51B02" w:rsidP="00A51B02">
      <w:pPr>
        <w:pStyle w:val="CommentText"/>
        <w:jc w:val="both"/>
      </w:pPr>
      <w:r w:rsidRPr="00E95782">
        <w:t xml:space="preserve">Here we </w:t>
      </w:r>
      <w:r w:rsidR="003E76E1">
        <w:t>show that</w:t>
      </w:r>
      <w:r w:rsidR="00572259">
        <w:t xml:space="preserve"> </w:t>
      </w:r>
      <w:r w:rsidRPr="00E95782">
        <w:t xml:space="preserve">estimates of resistance to connectivity imposed by regional oceanographic currents </w:t>
      </w:r>
      <w:r w:rsidR="00311C7E">
        <w:t>are</w:t>
      </w:r>
      <w:r w:rsidR="003E76E1">
        <w:t xml:space="preserve"> more effective than geographic distance at </w:t>
      </w:r>
      <w:r w:rsidR="008E2318">
        <w:t>predicting</w:t>
      </w:r>
      <w:r w:rsidRPr="00E95782">
        <w:t xml:space="preserve"> patterns of genetic </w:t>
      </w:r>
      <w:r w:rsidR="007D159C">
        <w:t>structure</w:t>
      </w:r>
      <w:r w:rsidR="00353DEA">
        <w:t xml:space="preserve"> </w:t>
      </w:r>
      <w:r w:rsidRPr="00E95782">
        <w:t>across complex seascapes</w:t>
      </w:r>
      <w:r>
        <w:t xml:space="preserve"> such as island archipelagos</w:t>
      </w:r>
      <w:r w:rsidRPr="00E95782">
        <w:t>.</w:t>
      </w:r>
      <w:r w:rsidR="00675D95">
        <w:t xml:space="preserve"> </w:t>
      </w:r>
      <w:r>
        <w:t xml:space="preserve">Results </w:t>
      </w:r>
      <w:r w:rsidR="00572259">
        <w:t xml:space="preserve">from this analysis </w:t>
      </w:r>
      <w:r>
        <w:t>indicate that gene flow</w:t>
      </w:r>
      <w:r w:rsidR="00C64BBF">
        <w:t xml:space="preserve"> for the tabulate coral </w:t>
      </w:r>
      <w:r w:rsidR="00C64BBF">
        <w:rPr>
          <w:i/>
        </w:rPr>
        <w:t xml:space="preserve">A. </w:t>
      </w:r>
      <w:proofErr w:type="spellStart"/>
      <w:r w:rsidR="00C64BBF">
        <w:rPr>
          <w:i/>
        </w:rPr>
        <w:t>spicifera</w:t>
      </w:r>
      <w:proofErr w:type="spellEnd"/>
      <w:r w:rsidR="00944A38">
        <w:t xml:space="preserve"> </w:t>
      </w:r>
      <w:r>
        <w:t>was</w:t>
      </w:r>
      <w:r w:rsidRPr="00E95782">
        <w:t xml:space="preserve"> not</w:t>
      </w:r>
      <w:r>
        <w:t xml:space="preserve"> constrained by geographic distance </w:t>
      </w:r>
      <w:r w:rsidRPr="00E95782">
        <w:t xml:space="preserve">but </w:t>
      </w:r>
      <w:r>
        <w:t>by effective distance due to currents</w:t>
      </w:r>
      <w:r w:rsidR="007D159C">
        <w:t>,</w:t>
      </w:r>
      <w:r w:rsidR="00E41119">
        <w:t xml:space="preserve"> </w:t>
      </w:r>
      <w:r w:rsidR="007D159C">
        <w:t>which act</w:t>
      </w:r>
      <w:r w:rsidR="00F42924">
        <w:t>ed</w:t>
      </w:r>
      <w:r w:rsidR="007D159C">
        <w:t xml:space="preserve"> to</w:t>
      </w:r>
      <w:r>
        <w:t xml:space="preserve"> restrict gene flow and isolate local populations. </w:t>
      </w:r>
      <w:r w:rsidR="007D159C">
        <w:t>We linked</w:t>
      </w:r>
      <w:r w:rsidR="004D6DC8">
        <w:t xml:space="preserve"> </w:t>
      </w:r>
      <w:r w:rsidR="00563050">
        <w:t xml:space="preserve">patterns of genetic </w:t>
      </w:r>
      <w:r w:rsidR="00E41119">
        <w:t xml:space="preserve">divergence </w:t>
      </w:r>
      <w:r w:rsidR="00353DEA">
        <w:t>to</w:t>
      </w:r>
      <w:r w:rsidR="00675D95">
        <w:t xml:space="preserve"> an oceanographic mechanism</w:t>
      </w:r>
      <w:r w:rsidR="007D159C">
        <w:t xml:space="preserve"> and</w:t>
      </w:r>
      <w:r w:rsidR="00C64BBF">
        <w:t xml:space="preserve"> identified a region of the archipelago that appears to be isolated from the greater larval pool and largely reliant on locally</w:t>
      </w:r>
      <w:r w:rsidR="00912764">
        <w:t xml:space="preserve"> </w:t>
      </w:r>
      <w:r w:rsidR="00C64BBF">
        <w:t xml:space="preserve">sourced larvae to maintain healthy </w:t>
      </w:r>
      <w:r w:rsidR="00F42924">
        <w:t xml:space="preserve">coral </w:t>
      </w:r>
      <w:r w:rsidR="00C64BBF">
        <w:t>populations.</w:t>
      </w:r>
      <w:r w:rsidR="00675D95">
        <w:t xml:space="preserve"> </w:t>
      </w:r>
      <w:r>
        <w:t>This study highlights the effectiveness of seascape approaches in explaining fine-</w:t>
      </w:r>
      <w:r>
        <w:lastRenderedPageBreak/>
        <w:t xml:space="preserve">scale genetic structure and underscores the importance of integrating biological and physical processes when studying </w:t>
      </w:r>
      <w:r w:rsidR="0066475E">
        <w:t>gene flow</w:t>
      </w:r>
      <w:r>
        <w:t xml:space="preserve"> in marine populations.</w:t>
      </w:r>
    </w:p>
    <w:p w14:paraId="42BE5D2C" w14:textId="77777777" w:rsidR="00A51B02" w:rsidRDefault="00A51B02" w:rsidP="00333FE5">
      <w:pPr>
        <w:jc w:val="both"/>
        <w:rPr>
          <w:sz w:val="20"/>
          <w:szCs w:val="20"/>
        </w:rPr>
      </w:pPr>
    </w:p>
    <w:p w14:paraId="362E829C" w14:textId="77777777" w:rsidR="00562510" w:rsidRDefault="00562510" w:rsidP="00562510">
      <w:pPr>
        <w:jc w:val="both"/>
        <w:rPr>
          <w:sz w:val="20"/>
          <w:szCs w:val="20"/>
        </w:rPr>
      </w:pPr>
      <w:proofErr w:type="spellStart"/>
      <w:r>
        <w:rPr>
          <w:i/>
          <w:sz w:val="20"/>
          <w:szCs w:val="20"/>
        </w:rPr>
        <w:t>Acropora</w:t>
      </w:r>
      <w:proofErr w:type="spellEnd"/>
      <w:r>
        <w:rPr>
          <w:i/>
          <w:sz w:val="20"/>
          <w:szCs w:val="20"/>
        </w:rPr>
        <w:t xml:space="preserve"> </w:t>
      </w:r>
      <w:proofErr w:type="spellStart"/>
      <w:r w:rsidR="00060A82" w:rsidRPr="00562510">
        <w:rPr>
          <w:i/>
          <w:sz w:val="20"/>
          <w:szCs w:val="20"/>
        </w:rPr>
        <w:t>spicifera</w:t>
      </w:r>
      <w:proofErr w:type="spellEnd"/>
      <w:r w:rsidR="00060A82" w:rsidRPr="00562510">
        <w:rPr>
          <w:sz w:val="20"/>
          <w:szCs w:val="20"/>
        </w:rPr>
        <w:t xml:space="preserve"> does not form a single </w:t>
      </w:r>
      <w:proofErr w:type="spellStart"/>
      <w:r w:rsidR="00060A82" w:rsidRPr="00562510">
        <w:rPr>
          <w:sz w:val="20"/>
          <w:szCs w:val="20"/>
        </w:rPr>
        <w:t>panmictic</w:t>
      </w:r>
      <w:proofErr w:type="spellEnd"/>
      <w:r w:rsidR="00060A82" w:rsidRPr="00562510">
        <w:rPr>
          <w:sz w:val="20"/>
          <w:szCs w:val="20"/>
        </w:rPr>
        <w:t xml:space="preserve"> population at the HAI. We identified significant variation in allele frequencies over distances less than 10 km and showed that genetic heterogeneity was patchy, with significant variation occurring between adjacent sites but not between the most geographically distant ones. This pattern of genetic patchiness is a common finding for planktonic dispersers (e.g. Watts </w:t>
      </w:r>
      <w:r w:rsidR="00060A82" w:rsidRPr="00562510">
        <w:rPr>
          <w:i/>
          <w:sz w:val="20"/>
          <w:szCs w:val="20"/>
        </w:rPr>
        <w:t>et al.</w:t>
      </w:r>
      <w:r w:rsidR="00060A82" w:rsidRPr="00562510">
        <w:rPr>
          <w:sz w:val="20"/>
          <w:szCs w:val="20"/>
        </w:rPr>
        <w:t xml:space="preserve"> 1990; </w:t>
      </w:r>
      <w:proofErr w:type="spellStart"/>
      <w:r w:rsidR="00060A82" w:rsidRPr="00562510">
        <w:rPr>
          <w:sz w:val="20"/>
          <w:szCs w:val="20"/>
        </w:rPr>
        <w:t>Holborn</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1994; </w:t>
      </w:r>
      <w:proofErr w:type="spellStart"/>
      <w:r w:rsidR="00060A82" w:rsidRPr="00562510">
        <w:rPr>
          <w:sz w:val="20"/>
          <w:szCs w:val="20"/>
        </w:rPr>
        <w:t>Selkoe</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2006; Arnaud-</w:t>
      </w:r>
      <w:proofErr w:type="spellStart"/>
      <w:r w:rsidR="00060A82" w:rsidRPr="00562510">
        <w:rPr>
          <w:sz w:val="20"/>
          <w:szCs w:val="20"/>
        </w:rPr>
        <w:t>Haond</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2008; </w:t>
      </w:r>
      <w:proofErr w:type="spellStart"/>
      <w:r w:rsidR="00060A82" w:rsidRPr="00562510">
        <w:rPr>
          <w:sz w:val="20"/>
          <w:szCs w:val="20"/>
        </w:rPr>
        <w:t>Iacchei</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2014; Sinclair </w:t>
      </w:r>
      <w:r w:rsidR="00060A82" w:rsidRPr="00562510">
        <w:rPr>
          <w:i/>
          <w:sz w:val="20"/>
          <w:szCs w:val="20"/>
        </w:rPr>
        <w:t>et al.</w:t>
      </w:r>
      <w:r w:rsidR="00060A82" w:rsidRPr="00562510">
        <w:rPr>
          <w:sz w:val="20"/>
          <w:szCs w:val="20"/>
        </w:rPr>
        <w:t xml:space="preserve"> 2014), including </w:t>
      </w:r>
      <w:proofErr w:type="spellStart"/>
      <w:r w:rsidR="00060A82" w:rsidRPr="00562510">
        <w:rPr>
          <w:sz w:val="20"/>
          <w:szCs w:val="20"/>
        </w:rPr>
        <w:t>scleractinian</w:t>
      </w:r>
      <w:proofErr w:type="spellEnd"/>
      <w:r w:rsidR="00060A82" w:rsidRPr="00562510">
        <w:rPr>
          <w:sz w:val="20"/>
          <w:szCs w:val="20"/>
        </w:rPr>
        <w:t xml:space="preserve"> corals, which display fine-scale genetic structure within reefs (&lt; 10 km), but </w:t>
      </w:r>
      <w:proofErr w:type="spellStart"/>
      <w:r w:rsidR="00060A82" w:rsidRPr="00562510">
        <w:rPr>
          <w:sz w:val="20"/>
          <w:szCs w:val="20"/>
        </w:rPr>
        <w:t>panmixia</w:t>
      </w:r>
      <w:proofErr w:type="spellEnd"/>
      <w:r w:rsidR="00060A82" w:rsidRPr="00562510">
        <w:rPr>
          <w:sz w:val="20"/>
          <w:szCs w:val="20"/>
        </w:rPr>
        <w:t xml:space="preserve"> across vast distances (&gt; 1000 km; </w:t>
      </w:r>
      <w:proofErr w:type="spellStart"/>
      <w:r w:rsidR="00060A82" w:rsidRPr="00562510">
        <w:rPr>
          <w:sz w:val="20"/>
          <w:szCs w:val="20"/>
        </w:rPr>
        <w:t>Ayre</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1997; </w:t>
      </w:r>
      <w:proofErr w:type="spellStart"/>
      <w:r w:rsidR="00060A82" w:rsidRPr="00562510">
        <w:rPr>
          <w:sz w:val="20"/>
          <w:szCs w:val="20"/>
        </w:rPr>
        <w:t>Ayre</w:t>
      </w:r>
      <w:proofErr w:type="spellEnd"/>
      <w:r w:rsidR="00060A82" w:rsidRPr="00562510">
        <w:rPr>
          <w:sz w:val="20"/>
          <w:szCs w:val="20"/>
        </w:rPr>
        <w:t xml:space="preserve"> and Hughes 2000, 2004; </w:t>
      </w:r>
      <w:proofErr w:type="spellStart"/>
      <w:r w:rsidR="00060A82" w:rsidRPr="00562510">
        <w:rPr>
          <w:sz w:val="20"/>
          <w:szCs w:val="20"/>
        </w:rPr>
        <w:t>vanOppen</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2011; </w:t>
      </w:r>
      <w:proofErr w:type="spellStart"/>
      <w:r w:rsidR="00060A82" w:rsidRPr="00562510">
        <w:rPr>
          <w:sz w:val="20"/>
          <w:szCs w:val="20"/>
        </w:rPr>
        <w:t>Torda</w:t>
      </w:r>
      <w:proofErr w:type="spellEnd"/>
      <w:r w:rsidR="00060A82" w:rsidRPr="00562510">
        <w:rPr>
          <w:sz w:val="20"/>
          <w:szCs w:val="20"/>
        </w:rPr>
        <w:t xml:space="preserve"> </w:t>
      </w:r>
      <w:r w:rsidR="00060A82" w:rsidRPr="00562510">
        <w:rPr>
          <w:i/>
          <w:sz w:val="20"/>
          <w:szCs w:val="20"/>
        </w:rPr>
        <w:t>et al.</w:t>
      </w:r>
      <w:r w:rsidR="00060A82" w:rsidRPr="00562510">
        <w:rPr>
          <w:sz w:val="20"/>
          <w:szCs w:val="20"/>
        </w:rPr>
        <w:t xml:space="preserve"> 2014). </w:t>
      </w:r>
    </w:p>
    <w:p w14:paraId="7DE58D0E" w14:textId="77777777" w:rsidR="00562510" w:rsidRDefault="00562510" w:rsidP="00562510">
      <w:pPr>
        <w:jc w:val="both"/>
        <w:rPr>
          <w:sz w:val="20"/>
          <w:szCs w:val="20"/>
        </w:rPr>
      </w:pPr>
    </w:p>
    <w:p w14:paraId="2E46EE95" w14:textId="0A29075A" w:rsidR="00562510" w:rsidRPr="00562510" w:rsidRDefault="00562510" w:rsidP="00562510">
      <w:pPr>
        <w:jc w:val="both"/>
        <w:rPr>
          <w:sz w:val="20"/>
          <w:szCs w:val="20"/>
        </w:rPr>
      </w:pPr>
      <w:r>
        <w:rPr>
          <w:sz w:val="20"/>
          <w:szCs w:val="20"/>
        </w:rPr>
        <w:t>P</w:t>
      </w:r>
      <w:r w:rsidRPr="00562510">
        <w:rPr>
          <w:sz w:val="20"/>
          <w:szCs w:val="20"/>
        </w:rPr>
        <w:t xml:space="preserve">opulation genetic structure was more complex than predicted by a stepping-stone model of IBD, as geographic distance was a poor predictor of allele frequency variation between populations. Significant patterns of IBD are generally indicative of restrictions to gene flow across large geographic areas, thus the decoupling of geographic with genetic distance between sample sites was not surprising considering the small spatial scale of the study and the complex bathymetry of the island archipelago. There was also no genetic evidence to suggest that the deep water channels separating the island groups represent barriers to dispersal; the AMOVA indicated an absence of genetic structure between island groups and the Bayesian clustering analysis showed that the majority of sample sites across all three island groups formed one genetic cluster. Significant differences between the island groups of the HAI have previously been identified for species with a limited capacity for dispersal, such as direct developers or those with a short pelagic larval stage (Johnson and Black 1991; Johnson </w:t>
      </w:r>
      <w:r w:rsidRPr="00562510">
        <w:rPr>
          <w:i/>
          <w:sz w:val="20"/>
          <w:szCs w:val="20"/>
        </w:rPr>
        <w:t>et al.</w:t>
      </w:r>
      <w:r w:rsidRPr="00562510">
        <w:rPr>
          <w:sz w:val="20"/>
          <w:szCs w:val="20"/>
        </w:rPr>
        <w:t xml:space="preserve"> 1994; </w:t>
      </w:r>
      <w:proofErr w:type="spellStart"/>
      <w:r w:rsidRPr="00562510">
        <w:rPr>
          <w:sz w:val="20"/>
          <w:szCs w:val="20"/>
        </w:rPr>
        <w:t>Pudovskis</w:t>
      </w:r>
      <w:proofErr w:type="spellEnd"/>
      <w:r w:rsidRPr="00562510">
        <w:rPr>
          <w:sz w:val="20"/>
          <w:szCs w:val="20"/>
        </w:rPr>
        <w:t xml:space="preserve"> </w:t>
      </w:r>
      <w:r w:rsidRPr="00562510">
        <w:rPr>
          <w:i/>
          <w:sz w:val="20"/>
          <w:szCs w:val="20"/>
        </w:rPr>
        <w:t>et al.</w:t>
      </w:r>
      <w:r w:rsidRPr="00562510">
        <w:rPr>
          <w:sz w:val="20"/>
          <w:szCs w:val="20"/>
        </w:rPr>
        <w:t xml:space="preserve"> 2001; and Johnson and Black 2006) but not for species with longer larval durations (Johnson et al. 2001).  Taken together, these studies suggest that the deep channels separating the island groups act as barriers to gene flow only for organisms with a limited capacity for dispersal. </w:t>
      </w:r>
    </w:p>
    <w:p w14:paraId="5B26F544" w14:textId="77777777" w:rsidR="008C4B0E" w:rsidRDefault="008C4B0E" w:rsidP="00736FB7">
      <w:pPr>
        <w:jc w:val="both"/>
        <w:rPr>
          <w:sz w:val="20"/>
          <w:szCs w:val="20"/>
        </w:rPr>
      </w:pPr>
    </w:p>
    <w:p w14:paraId="2D635F52" w14:textId="0378E218" w:rsidR="007B27CE" w:rsidRDefault="00AD7D56" w:rsidP="00736FB7">
      <w:pPr>
        <w:jc w:val="both"/>
        <w:rPr>
          <w:sz w:val="20"/>
          <w:szCs w:val="20"/>
        </w:rPr>
      </w:pPr>
      <w:r>
        <w:rPr>
          <w:sz w:val="20"/>
          <w:szCs w:val="20"/>
        </w:rPr>
        <w:t>Results from o</w:t>
      </w:r>
      <w:r w:rsidR="00311FF4" w:rsidRPr="00997F6D">
        <w:rPr>
          <w:sz w:val="20"/>
          <w:szCs w:val="20"/>
        </w:rPr>
        <w:t xml:space="preserve">ur analyses indicate </w:t>
      </w:r>
      <w:r w:rsidR="008C4B0E">
        <w:rPr>
          <w:sz w:val="20"/>
          <w:szCs w:val="20"/>
        </w:rPr>
        <w:t xml:space="preserve">that </w:t>
      </w:r>
      <w:r w:rsidR="00311FF4" w:rsidRPr="00997F6D">
        <w:rPr>
          <w:sz w:val="20"/>
          <w:szCs w:val="20"/>
        </w:rPr>
        <w:t xml:space="preserve">patterns of genetic </w:t>
      </w:r>
      <w:r w:rsidR="00263310" w:rsidRPr="00997F6D">
        <w:rPr>
          <w:sz w:val="20"/>
          <w:szCs w:val="20"/>
        </w:rPr>
        <w:t>divergence</w:t>
      </w:r>
      <w:r>
        <w:rPr>
          <w:sz w:val="20"/>
          <w:szCs w:val="20"/>
        </w:rPr>
        <w:t xml:space="preserve"> </w:t>
      </w:r>
      <w:r w:rsidR="00311FF4" w:rsidRPr="00997F6D">
        <w:rPr>
          <w:sz w:val="20"/>
          <w:szCs w:val="20"/>
        </w:rPr>
        <w:t xml:space="preserve">are a product of restricted gene flow arising from differences in the source of larval recruits among sites. </w:t>
      </w:r>
      <w:r w:rsidR="00637C07">
        <w:rPr>
          <w:sz w:val="20"/>
          <w:szCs w:val="20"/>
        </w:rPr>
        <w:t>All of the</w:t>
      </w:r>
      <w:r w:rsidR="00637C07" w:rsidRPr="00E95782">
        <w:rPr>
          <w:sz w:val="20"/>
          <w:szCs w:val="20"/>
        </w:rPr>
        <w:t xml:space="preserve"> statistically significant between-site </w:t>
      </w:r>
      <w:r w:rsidR="00637C07">
        <w:rPr>
          <w:sz w:val="20"/>
          <w:szCs w:val="20"/>
        </w:rPr>
        <w:t xml:space="preserve">genetic </w:t>
      </w:r>
      <w:r w:rsidR="00637C07" w:rsidRPr="00E95782">
        <w:rPr>
          <w:sz w:val="20"/>
          <w:szCs w:val="20"/>
        </w:rPr>
        <w:t xml:space="preserve">divergences involved </w:t>
      </w:r>
      <w:r w:rsidR="00637C07">
        <w:rPr>
          <w:sz w:val="20"/>
          <w:szCs w:val="20"/>
        </w:rPr>
        <w:t>the</w:t>
      </w:r>
      <w:r w:rsidR="00637C07" w:rsidRPr="00E95782">
        <w:rPr>
          <w:sz w:val="20"/>
          <w:szCs w:val="20"/>
        </w:rPr>
        <w:t xml:space="preserve"> </w:t>
      </w:r>
      <w:proofErr w:type="spellStart"/>
      <w:r w:rsidR="00637C07" w:rsidRPr="00E95782">
        <w:rPr>
          <w:sz w:val="20"/>
          <w:szCs w:val="20"/>
        </w:rPr>
        <w:t>Pelsaert</w:t>
      </w:r>
      <w:proofErr w:type="spellEnd"/>
      <w:r w:rsidR="00637C07" w:rsidRPr="00E95782">
        <w:rPr>
          <w:sz w:val="20"/>
          <w:szCs w:val="20"/>
        </w:rPr>
        <w:t xml:space="preserve"> group</w:t>
      </w:r>
      <w:r w:rsidR="00637C07">
        <w:rPr>
          <w:sz w:val="20"/>
          <w:szCs w:val="20"/>
        </w:rPr>
        <w:t xml:space="preserve">, and modelled larval transport from oceanographic data indicated </w:t>
      </w:r>
      <w:r w:rsidR="00637C07" w:rsidRPr="007B2025">
        <w:rPr>
          <w:rFonts w:eastAsia="Times New Roman"/>
          <w:color w:val="000000"/>
          <w:sz w:val="20"/>
          <w:szCs w:val="20"/>
          <w:lang w:eastAsia="en-US"/>
        </w:rPr>
        <w:t xml:space="preserve">that the distinct genetic clusters within the </w:t>
      </w:r>
      <w:proofErr w:type="spellStart"/>
      <w:r w:rsidR="00637C07" w:rsidRPr="007B2025">
        <w:rPr>
          <w:rFonts w:eastAsia="Times New Roman"/>
          <w:color w:val="000000"/>
          <w:sz w:val="20"/>
          <w:szCs w:val="20"/>
          <w:lang w:eastAsia="en-US"/>
        </w:rPr>
        <w:t>Pelsaert</w:t>
      </w:r>
      <w:proofErr w:type="spellEnd"/>
      <w:r w:rsidR="00637C07" w:rsidRPr="007B2025">
        <w:rPr>
          <w:rFonts w:eastAsia="Times New Roman"/>
          <w:color w:val="000000"/>
          <w:sz w:val="20"/>
          <w:szCs w:val="20"/>
          <w:lang w:eastAsia="en-US"/>
        </w:rPr>
        <w:t xml:space="preserve"> group lay outside the connected areas of high larval density</w:t>
      </w:r>
      <w:r w:rsidR="00637C07">
        <w:rPr>
          <w:rFonts w:eastAsia="Times New Roman"/>
          <w:color w:val="000000"/>
          <w:sz w:val="20"/>
          <w:szCs w:val="20"/>
          <w:lang w:eastAsia="en-US"/>
        </w:rPr>
        <w:t xml:space="preserve"> in an area of </w:t>
      </w:r>
      <w:r w:rsidR="00637C07" w:rsidRPr="00E95782">
        <w:rPr>
          <w:sz w:val="20"/>
          <w:szCs w:val="20"/>
        </w:rPr>
        <w:t>heightened local recruitment</w:t>
      </w:r>
      <w:r w:rsidR="00637C07">
        <w:rPr>
          <w:sz w:val="20"/>
          <w:szCs w:val="20"/>
        </w:rPr>
        <w:t xml:space="preserve"> </w:t>
      </w:r>
      <w:r w:rsidR="00A73A10">
        <w:rPr>
          <w:sz w:val="20"/>
          <w:szCs w:val="20"/>
        </w:rPr>
        <w:t>characterised by a</w:t>
      </w:r>
      <w:r w:rsidR="00637C07">
        <w:rPr>
          <w:sz w:val="20"/>
          <w:szCs w:val="20"/>
        </w:rPr>
        <w:t xml:space="preserve"> </w:t>
      </w:r>
      <w:r w:rsidR="00637C07" w:rsidRPr="00E95782">
        <w:rPr>
          <w:sz w:val="20"/>
          <w:szCs w:val="20"/>
        </w:rPr>
        <w:t xml:space="preserve">restricted supply of larvae from </w:t>
      </w:r>
      <w:r w:rsidR="00637C07">
        <w:rPr>
          <w:sz w:val="20"/>
          <w:szCs w:val="20"/>
        </w:rPr>
        <w:t xml:space="preserve">the island groups </w:t>
      </w:r>
      <w:r w:rsidR="00637C07" w:rsidRPr="00E95782">
        <w:rPr>
          <w:sz w:val="20"/>
          <w:szCs w:val="20"/>
        </w:rPr>
        <w:t xml:space="preserve">to the north. It may be the case that the </w:t>
      </w:r>
      <w:proofErr w:type="spellStart"/>
      <w:r w:rsidR="00637C07" w:rsidRPr="00E95782">
        <w:rPr>
          <w:sz w:val="20"/>
          <w:szCs w:val="20"/>
        </w:rPr>
        <w:t>Pelsaert</w:t>
      </w:r>
      <w:proofErr w:type="spellEnd"/>
      <w:r w:rsidR="00637C07" w:rsidRPr="00E95782">
        <w:rPr>
          <w:sz w:val="20"/>
          <w:szCs w:val="20"/>
        </w:rPr>
        <w:t xml:space="preserve"> group is shadowed from the strong and consistent north to south laminar flow of the Leeuwin Current by the northern island groups, </w:t>
      </w:r>
      <w:r w:rsidR="005E1B27">
        <w:rPr>
          <w:sz w:val="20"/>
          <w:szCs w:val="20"/>
        </w:rPr>
        <w:t xml:space="preserve">with </w:t>
      </w:r>
      <w:r w:rsidR="00637C07">
        <w:rPr>
          <w:sz w:val="20"/>
          <w:szCs w:val="20"/>
        </w:rPr>
        <w:t>recruitment along these</w:t>
      </w:r>
      <w:r w:rsidR="00637C07" w:rsidRPr="00E95782">
        <w:rPr>
          <w:sz w:val="20"/>
          <w:szCs w:val="20"/>
        </w:rPr>
        <w:t xml:space="preserve"> </w:t>
      </w:r>
      <w:r w:rsidR="00637C07">
        <w:rPr>
          <w:sz w:val="20"/>
          <w:szCs w:val="20"/>
        </w:rPr>
        <w:t xml:space="preserve">reefs </w:t>
      </w:r>
      <w:r w:rsidR="00637C07" w:rsidRPr="00E95782">
        <w:rPr>
          <w:sz w:val="20"/>
          <w:szCs w:val="20"/>
        </w:rPr>
        <w:t>instead more influenced by small-scale eddies that act to isolate local populatio</w:t>
      </w:r>
      <w:r w:rsidR="00637C07">
        <w:rPr>
          <w:sz w:val="20"/>
          <w:szCs w:val="20"/>
        </w:rPr>
        <w:t xml:space="preserve">ns and enhance self-recruitment but with the leptokurtic tail of dispersal maintaining genetic diversity over multiple generations. </w:t>
      </w:r>
      <w:r w:rsidR="00D62523">
        <w:rPr>
          <w:sz w:val="20"/>
          <w:szCs w:val="20"/>
        </w:rPr>
        <w:t xml:space="preserve">This interpretation would also explain why other species with a high capacity for dispersal (e.g. </w:t>
      </w:r>
      <w:proofErr w:type="spellStart"/>
      <w:r w:rsidR="00D62523" w:rsidRPr="00DB1902">
        <w:rPr>
          <w:i/>
          <w:sz w:val="20"/>
          <w:szCs w:val="20"/>
        </w:rPr>
        <w:t>Siphonari</w:t>
      </w:r>
      <w:proofErr w:type="spellEnd"/>
      <w:r w:rsidR="00D62523" w:rsidRPr="00DB1902">
        <w:rPr>
          <w:i/>
          <w:sz w:val="20"/>
          <w:szCs w:val="20"/>
        </w:rPr>
        <w:t xml:space="preserve"> </w:t>
      </w:r>
      <w:proofErr w:type="spellStart"/>
      <w:r w:rsidR="00D62523" w:rsidRPr="00DB1902">
        <w:rPr>
          <w:i/>
          <w:sz w:val="20"/>
          <w:szCs w:val="20"/>
        </w:rPr>
        <w:t>kurracheensis</w:t>
      </w:r>
      <w:proofErr w:type="spellEnd"/>
      <w:r w:rsidR="00D62523">
        <w:rPr>
          <w:i/>
          <w:sz w:val="20"/>
          <w:szCs w:val="20"/>
        </w:rPr>
        <w:t>)</w:t>
      </w:r>
      <w:r w:rsidR="00D62523">
        <w:rPr>
          <w:sz w:val="20"/>
          <w:szCs w:val="20"/>
        </w:rPr>
        <w:t xml:space="preserve"> display significant genetic structure in the </w:t>
      </w:r>
      <w:proofErr w:type="spellStart"/>
      <w:r w:rsidR="00D62523">
        <w:rPr>
          <w:sz w:val="20"/>
          <w:szCs w:val="20"/>
        </w:rPr>
        <w:t>Pelsaert</w:t>
      </w:r>
      <w:proofErr w:type="spellEnd"/>
      <w:r w:rsidR="00D62523">
        <w:rPr>
          <w:sz w:val="20"/>
          <w:szCs w:val="20"/>
        </w:rPr>
        <w:t xml:space="preserve"> group but not elsewhere in the HAI (Johnson </w:t>
      </w:r>
      <w:r w:rsidR="00D62523" w:rsidRPr="000D7C3F">
        <w:rPr>
          <w:i/>
          <w:sz w:val="20"/>
          <w:szCs w:val="20"/>
        </w:rPr>
        <w:t>et al.</w:t>
      </w:r>
      <w:r w:rsidR="00D62523">
        <w:rPr>
          <w:sz w:val="20"/>
          <w:szCs w:val="20"/>
        </w:rPr>
        <w:t xml:space="preserve"> 2001).</w:t>
      </w:r>
    </w:p>
    <w:p w14:paraId="696BA54A" w14:textId="77777777" w:rsidR="007B27CE" w:rsidRDefault="007B27CE" w:rsidP="00736FB7">
      <w:pPr>
        <w:jc w:val="both"/>
        <w:rPr>
          <w:sz w:val="20"/>
          <w:szCs w:val="20"/>
        </w:rPr>
      </w:pPr>
    </w:p>
    <w:p w14:paraId="3679F7CD" w14:textId="12868A89" w:rsidR="005C2F9C" w:rsidRDefault="00311FF4" w:rsidP="00736FB7">
      <w:pPr>
        <w:jc w:val="both"/>
        <w:rPr>
          <w:sz w:val="20"/>
          <w:szCs w:val="20"/>
        </w:rPr>
      </w:pPr>
      <w:r>
        <w:rPr>
          <w:sz w:val="20"/>
          <w:szCs w:val="20"/>
        </w:rPr>
        <w:t>Currents have been well documented to be a major force influencing gene flow in the marine environment at basin-wide scales (</w:t>
      </w:r>
      <w:r w:rsidRPr="0066657A">
        <w:rPr>
          <w:i/>
          <w:sz w:val="20"/>
          <w:szCs w:val="20"/>
        </w:rPr>
        <w:t>e.g.</w:t>
      </w:r>
      <w:r>
        <w:rPr>
          <w:sz w:val="20"/>
          <w:szCs w:val="20"/>
        </w:rPr>
        <w:t xml:space="preserve"> Galindo </w:t>
      </w:r>
      <w:r w:rsidRPr="000D7C3F">
        <w:rPr>
          <w:i/>
          <w:sz w:val="20"/>
          <w:szCs w:val="20"/>
        </w:rPr>
        <w:t>et al.</w:t>
      </w:r>
      <w:r>
        <w:rPr>
          <w:sz w:val="20"/>
          <w:szCs w:val="20"/>
        </w:rPr>
        <w:t xml:space="preserve"> 2006; </w:t>
      </w:r>
      <w:proofErr w:type="spellStart"/>
      <w:r>
        <w:rPr>
          <w:sz w:val="20"/>
          <w:szCs w:val="20"/>
        </w:rPr>
        <w:t>Kenchington</w:t>
      </w:r>
      <w:proofErr w:type="spellEnd"/>
      <w:r>
        <w:rPr>
          <w:sz w:val="20"/>
          <w:szCs w:val="20"/>
        </w:rPr>
        <w:t xml:space="preserve"> </w:t>
      </w:r>
      <w:r w:rsidR="000D7C3F" w:rsidRPr="000D7C3F">
        <w:rPr>
          <w:i/>
          <w:sz w:val="20"/>
          <w:szCs w:val="20"/>
        </w:rPr>
        <w:t>et al.</w:t>
      </w:r>
      <w:r>
        <w:rPr>
          <w:sz w:val="20"/>
          <w:szCs w:val="20"/>
        </w:rPr>
        <w:t xml:space="preserve"> 2006; Foster </w:t>
      </w:r>
      <w:r w:rsidRPr="000D7C3F">
        <w:rPr>
          <w:sz w:val="20"/>
          <w:szCs w:val="20"/>
        </w:rPr>
        <w:t>et al.</w:t>
      </w:r>
      <w:r>
        <w:rPr>
          <w:sz w:val="20"/>
          <w:szCs w:val="20"/>
        </w:rPr>
        <w:t xml:space="preserve"> 2012; </w:t>
      </w:r>
      <w:r w:rsidR="003965AE">
        <w:rPr>
          <w:sz w:val="20"/>
          <w:szCs w:val="20"/>
        </w:rPr>
        <w:t xml:space="preserve">Thomas et al. 2013; </w:t>
      </w:r>
      <w:proofErr w:type="spellStart"/>
      <w:r>
        <w:rPr>
          <w:sz w:val="20"/>
          <w:szCs w:val="20"/>
        </w:rPr>
        <w:t>Schiavina</w:t>
      </w:r>
      <w:proofErr w:type="spellEnd"/>
      <w:r>
        <w:rPr>
          <w:sz w:val="20"/>
          <w:szCs w:val="20"/>
        </w:rPr>
        <w:t xml:space="preserve"> </w:t>
      </w:r>
      <w:r w:rsidR="000D7C3F" w:rsidRPr="000D7C3F">
        <w:rPr>
          <w:i/>
          <w:sz w:val="20"/>
          <w:szCs w:val="20"/>
        </w:rPr>
        <w:t>et al.</w:t>
      </w:r>
      <w:r>
        <w:rPr>
          <w:sz w:val="20"/>
          <w:szCs w:val="20"/>
        </w:rPr>
        <w:t xml:space="preserve"> 2014), but less documented at regional scales (but see </w:t>
      </w:r>
      <w:r w:rsidR="00B11D9E">
        <w:rPr>
          <w:sz w:val="20"/>
          <w:szCs w:val="20"/>
        </w:rPr>
        <w:t xml:space="preserve">Collins et al. 2010; </w:t>
      </w:r>
      <w:r>
        <w:rPr>
          <w:sz w:val="20"/>
          <w:szCs w:val="20"/>
        </w:rPr>
        <w:t xml:space="preserve">White </w:t>
      </w:r>
      <w:r w:rsidRPr="000D7C3F">
        <w:rPr>
          <w:i/>
          <w:sz w:val="20"/>
          <w:szCs w:val="20"/>
        </w:rPr>
        <w:t>et al.</w:t>
      </w:r>
      <w:r>
        <w:rPr>
          <w:sz w:val="20"/>
          <w:szCs w:val="20"/>
        </w:rPr>
        <w:t xml:space="preserve"> 2010</w:t>
      </w:r>
      <w:r w:rsidR="00B11D9E">
        <w:rPr>
          <w:sz w:val="20"/>
          <w:szCs w:val="20"/>
        </w:rPr>
        <w:t>; Alberto et al. 2011</w:t>
      </w:r>
      <w:r>
        <w:rPr>
          <w:sz w:val="20"/>
          <w:szCs w:val="20"/>
        </w:rPr>
        <w:t xml:space="preserve">). </w:t>
      </w:r>
      <w:r w:rsidRPr="00E95782">
        <w:rPr>
          <w:sz w:val="20"/>
          <w:szCs w:val="20"/>
        </w:rPr>
        <w:t>Variable oce</w:t>
      </w:r>
      <w:r>
        <w:rPr>
          <w:sz w:val="20"/>
          <w:szCs w:val="20"/>
        </w:rPr>
        <w:t>an currents and bathymetric complexities</w:t>
      </w:r>
      <w:r w:rsidRPr="00E95782">
        <w:rPr>
          <w:sz w:val="20"/>
          <w:szCs w:val="20"/>
        </w:rPr>
        <w:t xml:space="preserve"> can work synergistically to produce </w:t>
      </w:r>
      <w:r>
        <w:rPr>
          <w:sz w:val="20"/>
          <w:szCs w:val="20"/>
        </w:rPr>
        <w:t>fine-scale</w:t>
      </w:r>
      <w:r w:rsidRPr="00E95782">
        <w:rPr>
          <w:sz w:val="20"/>
          <w:szCs w:val="20"/>
        </w:rPr>
        <w:t xml:space="preserve"> source sink dynamics that isolate local populations, particularly across island archipelagos</w:t>
      </w:r>
      <w:r>
        <w:rPr>
          <w:sz w:val="20"/>
          <w:szCs w:val="20"/>
        </w:rPr>
        <w:t xml:space="preserve"> that are made up of a mosaic of reefs</w:t>
      </w:r>
      <w:r w:rsidRPr="00E95782">
        <w:rPr>
          <w:sz w:val="20"/>
          <w:szCs w:val="20"/>
        </w:rPr>
        <w:t xml:space="preserve"> (</w:t>
      </w:r>
      <w:proofErr w:type="spellStart"/>
      <w:r w:rsidRPr="00E95782">
        <w:rPr>
          <w:sz w:val="20"/>
          <w:szCs w:val="20"/>
        </w:rPr>
        <w:t>Winans</w:t>
      </w:r>
      <w:proofErr w:type="spellEnd"/>
      <w:r w:rsidRPr="00E95782">
        <w:rPr>
          <w:sz w:val="20"/>
          <w:szCs w:val="20"/>
        </w:rPr>
        <w:t xml:space="preserve"> 1980; </w:t>
      </w:r>
      <w:proofErr w:type="spellStart"/>
      <w:r w:rsidRPr="00E95782">
        <w:rPr>
          <w:sz w:val="20"/>
          <w:szCs w:val="20"/>
        </w:rPr>
        <w:t>Scheltem</w:t>
      </w:r>
      <w:proofErr w:type="spellEnd"/>
      <w:r w:rsidRPr="00E95782">
        <w:rPr>
          <w:sz w:val="20"/>
          <w:szCs w:val="20"/>
        </w:rPr>
        <w:t xml:space="preserve"> </w:t>
      </w:r>
      <w:r w:rsidRPr="000D7C3F">
        <w:rPr>
          <w:i/>
          <w:sz w:val="20"/>
          <w:szCs w:val="20"/>
        </w:rPr>
        <w:t>et al.</w:t>
      </w:r>
      <w:r w:rsidRPr="00E95782">
        <w:rPr>
          <w:sz w:val="20"/>
          <w:szCs w:val="20"/>
        </w:rPr>
        <w:t xml:space="preserve"> 1986; Johnson </w:t>
      </w:r>
      <w:r w:rsidR="000D7C3F" w:rsidRPr="000D7C3F">
        <w:rPr>
          <w:i/>
          <w:sz w:val="20"/>
          <w:szCs w:val="20"/>
        </w:rPr>
        <w:t>et al.</w:t>
      </w:r>
      <w:r w:rsidRPr="00E95782">
        <w:rPr>
          <w:sz w:val="20"/>
          <w:szCs w:val="20"/>
        </w:rPr>
        <w:t xml:space="preserve"> 2001; Johnson and Black 2006). Under these circumstances, populations may be </w:t>
      </w:r>
      <w:r>
        <w:rPr>
          <w:sz w:val="20"/>
          <w:szCs w:val="20"/>
        </w:rPr>
        <w:t xml:space="preserve">sufficiently </w:t>
      </w:r>
      <w:r w:rsidRPr="00E95782">
        <w:rPr>
          <w:sz w:val="20"/>
          <w:szCs w:val="20"/>
        </w:rPr>
        <w:t>isolated for significant genetic subdivisio</w:t>
      </w:r>
      <w:r>
        <w:rPr>
          <w:sz w:val="20"/>
          <w:szCs w:val="20"/>
        </w:rPr>
        <w:t>n to arise, but occasional long-</w:t>
      </w:r>
      <w:r w:rsidRPr="00E95782">
        <w:rPr>
          <w:sz w:val="20"/>
          <w:szCs w:val="20"/>
        </w:rPr>
        <w:t xml:space="preserve">distance dispersal (leptokurtic gene flow) </w:t>
      </w:r>
      <w:r w:rsidR="0032270F">
        <w:rPr>
          <w:sz w:val="20"/>
          <w:szCs w:val="20"/>
        </w:rPr>
        <w:t>can</w:t>
      </w:r>
      <w:r w:rsidRPr="00E95782">
        <w:rPr>
          <w:sz w:val="20"/>
          <w:szCs w:val="20"/>
        </w:rPr>
        <w:t xml:space="preserve"> keep the broader set of populations connected.</w:t>
      </w:r>
      <w:r w:rsidR="00311C7E" w:rsidRPr="00311C7E">
        <w:rPr>
          <w:sz w:val="20"/>
          <w:szCs w:val="20"/>
        </w:rPr>
        <w:t xml:space="preserve"> </w:t>
      </w:r>
      <w:r w:rsidR="00311C7E">
        <w:rPr>
          <w:sz w:val="20"/>
          <w:szCs w:val="20"/>
        </w:rPr>
        <w:t>Dispersal is a highly stochastic process and patterns of g</w:t>
      </w:r>
      <w:r w:rsidR="00311C7E" w:rsidRPr="00997F6D">
        <w:rPr>
          <w:sz w:val="20"/>
          <w:szCs w:val="20"/>
        </w:rPr>
        <w:t>enetic patchiness can arise from a number of pre-settlement processes that influence the spatial distribution of alleles</w:t>
      </w:r>
      <w:r w:rsidR="00311C7E">
        <w:rPr>
          <w:sz w:val="20"/>
          <w:szCs w:val="20"/>
        </w:rPr>
        <w:t xml:space="preserve">. </w:t>
      </w:r>
      <w:r>
        <w:rPr>
          <w:sz w:val="20"/>
          <w:szCs w:val="20"/>
        </w:rPr>
        <w:t xml:space="preserve">An alternative </w:t>
      </w:r>
      <w:r w:rsidR="00311C7E">
        <w:rPr>
          <w:sz w:val="20"/>
          <w:szCs w:val="20"/>
        </w:rPr>
        <w:t xml:space="preserve">mechanism </w:t>
      </w:r>
      <w:r>
        <w:rPr>
          <w:sz w:val="20"/>
          <w:szCs w:val="20"/>
        </w:rPr>
        <w:t>commonly invoked to explain patterns of</w:t>
      </w:r>
      <w:r w:rsidR="005D3733" w:rsidRPr="00E95782">
        <w:rPr>
          <w:sz w:val="20"/>
          <w:szCs w:val="20"/>
        </w:rPr>
        <w:t xml:space="preserve"> f</w:t>
      </w:r>
      <w:r w:rsidR="00E03C40" w:rsidRPr="00E95782">
        <w:rPr>
          <w:sz w:val="20"/>
          <w:szCs w:val="20"/>
        </w:rPr>
        <w:t>ine-scale heterogeneity amidst large-scale homogeneity</w:t>
      </w:r>
      <w:r w:rsidR="007A0219">
        <w:rPr>
          <w:sz w:val="20"/>
          <w:szCs w:val="20"/>
        </w:rPr>
        <w:t>, particularly for broadcast spawning species,</w:t>
      </w:r>
      <w:r w:rsidR="00E03C40" w:rsidRPr="00E95782">
        <w:rPr>
          <w:sz w:val="20"/>
          <w:szCs w:val="20"/>
        </w:rPr>
        <w:t xml:space="preserve"> </w:t>
      </w:r>
      <w:r w:rsidR="00E43546" w:rsidRPr="00E95782">
        <w:rPr>
          <w:sz w:val="20"/>
          <w:szCs w:val="20"/>
        </w:rPr>
        <w:t xml:space="preserve">is </w:t>
      </w:r>
      <w:r>
        <w:rPr>
          <w:sz w:val="20"/>
          <w:szCs w:val="20"/>
        </w:rPr>
        <w:t xml:space="preserve">the </w:t>
      </w:r>
      <w:r w:rsidR="00545DF8" w:rsidRPr="00E95782">
        <w:rPr>
          <w:sz w:val="20"/>
          <w:szCs w:val="20"/>
        </w:rPr>
        <w:t>variable reproductive success of adults (</w:t>
      </w:r>
      <w:r w:rsidR="00333FE5">
        <w:rPr>
          <w:sz w:val="20"/>
          <w:szCs w:val="20"/>
        </w:rPr>
        <w:t xml:space="preserve">termed </w:t>
      </w:r>
      <w:r w:rsidR="00AE11D1" w:rsidRPr="00E95782">
        <w:rPr>
          <w:i/>
          <w:sz w:val="20"/>
          <w:szCs w:val="20"/>
        </w:rPr>
        <w:t>sweepstake reproductive success</w:t>
      </w:r>
      <w:r w:rsidR="00AE11D1" w:rsidRPr="00E95782">
        <w:rPr>
          <w:sz w:val="20"/>
          <w:szCs w:val="20"/>
        </w:rPr>
        <w:t xml:space="preserve">; </w:t>
      </w:r>
      <w:proofErr w:type="spellStart"/>
      <w:r w:rsidR="00380874">
        <w:rPr>
          <w:sz w:val="20"/>
          <w:szCs w:val="20"/>
        </w:rPr>
        <w:t>Hedgecock</w:t>
      </w:r>
      <w:proofErr w:type="spellEnd"/>
      <w:r w:rsidR="00380874">
        <w:rPr>
          <w:sz w:val="20"/>
          <w:szCs w:val="20"/>
        </w:rPr>
        <w:t xml:space="preserve"> 19</w:t>
      </w:r>
      <w:r w:rsidR="007A0219">
        <w:rPr>
          <w:sz w:val="20"/>
          <w:szCs w:val="20"/>
        </w:rPr>
        <w:t>94)</w:t>
      </w:r>
      <w:r w:rsidR="00545DF8" w:rsidRPr="00E95782">
        <w:rPr>
          <w:sz w:val="20"/>
          <w:szCs w:val="20"/>
        </w:rPr>
        <w:t xml:space="preserve">, where a small number of individuals contribute a substantial amount of recruits to a given population due to a chance matching of reproduction and oceanography. </w:t>
      </w:r>
      <w:r w:rsidR="005E1B27">
        <w:rPr>
          <w:sz w:val="20"/>
          <w:szCs w:val="20"/>
        </w:rPr>
        <w:t>The r</w:t>
      </w:r>
      <w:r w:rsidR="005D3733" w:rsidRPr="00E95782">
        <w:rPr>
          <w:sz w:val="20"/>
          <w:szCs w:val="20"/>
        </w:rPr>
        <w:t>esulting patterns of genetic patchiness</w:t>
      </w:r>
      <w:r w:rsidR="00F92C5B" w:rsidRPr="00E95782">
        <w:rPr>
          <w:sz w:val="20"/>
          <w:szCs w:val="20"/>
        </w:rPr>
        <w:t xml:space="preserve"> </w:t>
      </w:r>
      <w:r w:rsidR="00457C61" w:rsidRPr="00E95782">
        <w:rPr>
          <w:sz w:val="20"/>
          <w:szCs w:val="20"/>
        </w:rPr>
        <w:t>are</w:t>
      </w:r>
      <w:r w:rsidR="005E1B27">
        <w:rPr>
          <w:sz w:val="20"/>
          <w:szCs w:val="20"/>
        </w:rPr>
        <w:t xml:space="preserve"> therefore</w:t>
      </w:r>
      <w:r w:rsidR="00545DF8" w:rsidRPr="00E95782">
        <w:rPr>
          <w:sz w:val="20"/>
          <w:szCs w:val="20"/>
        </w:rPr>
        <w:t xml:space="preserve"> </w:t>
      </w:r>
      <w:r w:rsidR="00F92C5B" w:rsidRPr="00E95782">
        <w:rPr>
          <w:sz w:val="20"/>
          <w:szCs w:val="20"/>
        </w:rPr>
        <w:t>ephemeral, and</w:t>
      </w:r>
      <w:r w:rsidR="00350154" w:rsidRPr="00E95782">
        <w:rPr>
          <w:sz w:val="20"/>
          <w:szCs w:val="20"/>
        </w:rPr>
        <w:t xml:space="preserve"> one generation’s genetic patches </w:t>
      </w:r>
      <w:r w:rsidR="00E62ACD" w:rsidRPr="00E95782">
        <w:rPr>
          <w:sz w:val="20"/>
          <w:szCs w:val="20"/>
        </w:rPr>
        <w:t>will</w:t>
      </w:r>
      <w:r w:rsidR="00350154" w:rsidRPr="00E95782">
        <w:rPr>
          <w:sz w:val="20"/>
          <w:szCs w:val="20"/>
        </w:rPr>
        <w:t xml:space="preserve"> not predict the </w:t>
      </w:r>
      <w:r w:rsidR="00321042">
        <w:rPr>
          <w:sz w:val="20"/>
          <w:szCs w:val="20"/>
        </w:rPr>
        <w:t>genetic</w:t>
      </w:r>
      <w:r w:rsidR="00350154" w:rsidRPr="00E95782">
        <w:rPr>
          <w:sz w:val="20"/>
          <w:szCs w:val="20"/>
        </w:rPr>
        <w:t xml:space="preserve"> patterns in the next generation (</w:t>
      </w:r>
      <w:r w:rsidR="00B10383">
        <w:rPr>
          <w:sz w:val="20"/>
          <w:szCs w:val="20"/>
        </w:rPr>
        <w:t>Johnson and Black 1982;</w:t>
      </w:r>
      <w:r w:rsidR="00545DF8" w:rsidRPr="00E95782">
        <w:rPr>
          <w:sz w:val="20"/>
          <w:szCs w:val="20"/>
        </w:rPr>
        <w:t xml:space="preserve"> </w:t>
      </w:r>
      <w:r w:rsidR="00350154" w:rsidRPr="00E95782">
        <w:rPr>
          <w:sz w:val="20"/>
          <w:szCs w:val="20"/>
        </w:rPr>
        <w:t>19</w:t>
      </w:r>
      <w:r w:rsidR="00B10383">
        <w:rPr>
          <w:sz w:val="20"/>
          <w:szCs w:val="20"/>
        </w:rPr>
        <w:t>84</w:t>
      </w:r>
      <w:r w:rsidR="00350154" w:rsidRPr="00E95782">
        <w:rPr>
          <w:sz w:val="20"/>
          <w:szCs w:val="20"/>
        </w:rPr>
        <w:t>).</w:t>
      </w:r>
      <w:r w:rsidR="00F92C5B" w:rsidRPr="00E95782">
        <w:rPr>
          <w:sz w:val="20"/>
          <w:szCs w:val="20"/>
        </w:rPr>
        <w:t xml:space="preserve"> </w:t>
      </w:r>
      <w:r w:rsidR="00352E6F">
        <w:rPr>
          <w:sz w:val="20"/>
          <w:szCs w:val="20"/>
        </w:rPr>
        <w:t>Unfortunately</w:t>
      </w:r>
      <w:r w:rsidR="00DF5453">
        <w:rPr>
          <w:sz w:val="20"/>
          <w:szCs w:val="20"/>
        </w:rPr>
        <w:t>,</w:t>
      </w:r>
      <w:r w:rsidR="00352E6F">
        <w:rPr>
          <w:sz w:val="20"/>
          <w:szCs w:val="20"/>
        </w:rPr>
        <w:t xml:space="preserve"> w</w:t>
      </w:r>
      <w:r w:rsidR="005D3733" w:rsidRPr="00E95782">
        <w:rPr>
          <w:sz w:val="20"/>
          <w:szCs w:val="20"/>
        </w:rPr>
        <w:t xml:space="preserve">e were unable to test this </w:t>
      </w:r>
      <w:r w:rsidR="00163881" w:rsidRPr="00E95782">
        <w:rPr>
          <w:sz w:val="20"/>
          <w:szCs w:val="20"/>
        </w:rPr>
        <w:t>hypothesis</w:t>
      </w:r>
      <w:r w:rsidR="005D3733" w:rsidRPr="00E95782">
        <w:rPr>
          <w:sz w:val="20"/>
          <w:szCs w:val="20"/>
        </w:rPr>
        <w:t xml:space="preserve"> </w:t>
      </w:r>
      <w:r w:rsidR="00741298">
        <w:rPr>
          <w:sz w:val="20"/>
          <w:szCs w:val="20"/>
        </w:rPr>
        <w:t>as</w:t>
      </w:r>
      <w:r w:rsidR="005D3733" w:rsidRPr="00E95782">
        <w:rPr>
          <w:sz w:val="20"/>
          <w:szCs w:val="20"/>
        </w:rPr>
        <w:t xml:space="preserve"> we did not collect recruits from multiple cohorts</w:t>
      </w:r>
      <w:r w:rsidR="005E4BD1">
        <w:rPr>
          <w:sz w:val="20"/>
          <w:szCs w:val="20"/>
        </w:rPr>
        <w:t xml:space="preserve">. </w:t>
      </w:r>
      <w:r w:rsidR="001C6E61">
        <w:rPr>
          <w:sz w:val="20"/>
          <w:szCs w:val="20"/>
        </w:rPr>
        <w:t>W</w:t>
      </w:r>
      <w:r w:rsidR="005E4BD1">
        <w:rPr>
          <w:sz w:val="20"/>
          <w:szCs w:val="20"/>
        </w:rPr>
        <w:t xml:space="preserve">hile </w:t>
      </w:r>
      <w:r w:rsidR="004B3872">
        <w:rPr>
          <w:sz w:val="20"/>
          <w:szCs w:val="20"/>
        </w:rPr>
        <w:t xml:space="preserve">there is likely to be some </w:t>
      </w:r>
      <w:r w:rsidR="005E4BD1">
        <w:rPr>
          <w:sz w:val="20"/>
          <w:szCs w:val="20"/>
        </w:rPr>
        <w:t>sweepstakes effects occurring, there is an element of temporal stability in the genetic data that operates over enough generations to show a significant correlation with the oceanography</w:t>
      </w:r>
      <w:r w:rsidR="006A6285">
        <w:rPr>
          <w:sz w:val="20"/>
          <w:szCs w:val="20"/>
        </w:rPr>
        <w:t>.</w:t>
      </w:r>
      <w:r w:rsidR="00C10ED6">
        <w:rPr>
          <w:sz w:val="20"/>
          <w:szCs w:val="20"/>
        </w:rPr>
        <w:t xml:space="preserve"> </w:t>
      </w:r>
    </w:p>
    <w:p w14:paraId="243D5C84" w14:textId="77777777" w:rsidR="00F33171" w:rsidRDefault="00F33171" w:rsidP="00736FB7">
      <w:pPr>
        <w:jc w:val="both"/>
        <w:rPr>
          <w:sz w:val="20"/>
          <w:szCs w:val="20"/>
        </w:rPr>
      </w:pPr>
    </w:p>
    <w:p w14:paraId="0DFE49DF" w14:textId="688C8914" w:rsidR="00741298" w:rsidRDefault="00736FB7" w:rsidP="00736FB7">
      <w:pPr>
        <w:jc w:val="both"/>
        <w:rPr>
          <w:sz w:val="20"/>
          <w:szCs w:val="20"/>
        </w:rPr>
      </w:pPr>
      <w:r w:rsidRPr="00E95782">
        <w:rPr>
          <w:sz w:val="20"/>
          <w:szCs w:val="20"/>
        </w:rPr>
        <w:t xml:space="preserve">Ultimately, more information on the intra-population dynamics at these </w:t>
      </w:r>
      <w:r w:rsidR="00741298">
        <w:rPr>
          <w:sz w:val="20"/>
          <w:szCs w:val="20"/>
        </w:rPr>
        <w:t>sites</w:t>
      </w:r>
      <w:r w:rsidRPr="00E95782">
        <w:rPr>
          <w:sz w:val="20"/>
          <w:szCs w:val="20"/>
        </w:rPr>
        <w:t xml:space="preserve"> is need</w:t>
      </w:r>
      <w:r>
        <w:rPr>
          <w:sz w:val="20"/>
          <w:szCs w:val="20"/>
        </w:rPr>
        <w:t xml:space="preserve">ed to test </w:t>
      </w:r>
      <w:r w:rsidR="00AC4918">
        <w:rPr>
          <w:sz w:val="20"/>
          <w:szCs w:val="20"/>
        </w:rPr>
        <w:t>our</w:t>
      </w:r>
      <w:r>
        <w:rPr>
          <w:sz w:val="20"/>
          <w:szCs w:val="20"/>
        </w:rPr>
        <w:t xml:space="preserve"> interpretation; however, all of the evidence from this analysis suggests that the more eastern reefs of the </w:t>
      </w:r>
      <w:proofErr w:type="spellStart"/>
      <w:r>
        <w:rPr>
          <w:sz w:val="20"/>
          <w:szCs w:val="20"/>
        </w:rPr>
        <w:t>Pelsaert</w:t>
      </w:r>
      <w:proofErr w:type="spellEnd"/>
      <w:r>
        <w:rPr>
          <w:sz w:val="20"/>
          <w:szCs w:val="20"/>
        </w:rPr>
        <w:t xml:space="preserve"> group are </w:t>
      </w:r>
      <w:r w:rsidR="00F238FC">
        <w:rPr>
          <w:sz w:val="20"/>
          <w:szCs w:val="20"/>
        </w:rPr>
        <w:t xml:space="preserve">effectively isolated from </w:t>
      </w:r>
      <w:r w:rsidR="00741298">
        <w:rPr>
          <w:sz w:val="20"/>
          <w:szCs w:val="20"/>
        </w:rPr>
        <w:t>larvae</w:t>
      </w:r>
      <w:r w:rsidR="00F238FC">
        <w:rPr>
          <w:sz w:val="20"/>
          <w:szCs w:val="20"/>
        </w:rPr>
        <w:t xml:space="preserve"> </w:t>
      </w:r>
      <w:r>
        <w:rPr>
          <w:sz w:val="20"/>
          <w:szCs w:val="20"/>
        </w:rPr>
        <w:t xml:space="preserve">sourced </w:t>
      </w:r>
      <w:r w:rsidR="00F238FC">
        <w:rPr>
          <w:sz w:val="20"/>
          <w:szCs w:val="20"/>
        </w:rPr>
        <w:t>from elsewhere in the HAI</w:t>
      </w:r>
      <w:r w:rsidR="00741298">
        <w:rPr>
          <w:sz w:val="20"/>
          <w:szCs w:val="20"/>
        </w:rPr>
        <w:t>. C</w:t>
      </w:r>
      <w:r>
        <w:rPr>
          <w:sz w:val="20"/>
          <w:szCs w:val="20"/>
        </w:rPr>
        <w:t>onsequently</w:t>
      </w:r>
      <w:r w:rsidR="00741298">
        <w:rPr>
          <w:sz w:val="20"/>
          <w:szCs w:val="20"/>
        </w:rPr>
        <w:t>, these populations</w:t>
      </w:r>
      <w:r>
        <w:rPr>
          <w:sz w:val="20"/>
          <w:szCs w:val="20"/>
        </w:rPr>
        <w:t xml:space="preserve"> have a limited capacity to recover from disturbance in comparison with other reefs </w:t>
      </w:r>
      <w:r w:rsidR="00741298">
        <w:rPr>
          <w:sz w:val="20"/>
          <w:szCs w:val="20"/>
        </w:rPr>
        <w:t>at</w:t>
      </w:r>
      <w:r>
        <w:rPr>
          <w:sz w:val="20"/>
          <w:szCs w:val="20"/>
        </w:rPr>
        <w:t xml:space="preserve"> the HAI that maintain high levels </w:t>
      </w:r>
      <w:proofErr w:type="gramStart"/>
      <w:r>
        <w:rPr>
          <w:sz w:val="20"/>
          <w:szCs w:val="20"/>
        </w:rPr>
        <w:t xml:space="preserve">of </w:t>
      </w:r>
      <w:r w:rsidR="00163881">
        <w:rPr>
          <w:sz w:val="20"/>
          <w:szCs w:val="20"/>
        </w:rPr>
        <w:t xml:space="preserve"> </w:t>
      </w:r>
      <w:r>
        <w:rPr>
          <w:sz w:val="20"/>
          <w:szCs w:val="20"/>
        </w:rPr>
        <w:t>connectivity</w:t>
      </w:r>
      <w:proofErr w:type="gramEnd"/>
      <w:r>
        <w:rPr>
          <w:sz w:val="20"/>
          <w:szCs w:val="20"/>
        </w:rPr>
        <w:t>.</w:t>
      </w:r>
      <w:r w:rsidR="003D4DDF">
        <w:rPr>
          <w:sz w:val="20"/>
          <w:szCs w:val="20"/>
        </w:rPr>
        <w:t xml:space="preserve"> </w:t>
      </w:r>
      <w:r w:rsidR="00741298">
        <w:rPr>
          <w:sz w:val="20"/>
          <w:szCs w:val="20"/>
        </w:rPr>
        <w:t xml:space="preserve">This </w:t>
      </w:r>
      <w:r w:rsidR="00741298">
        <w:rPr>
          <w:sz w:val="20"/>
          <w:szCs w:val="20"/>
        </w:rPr>
        <w:lastRenderedPageBreak/>
        <w:t>information has direct implications for management decisions and conservation planning, as the spatial arrangement and zoning of marine protected areas can have important effects on gene flow dynamics</w:t>
      </w:r>
      <w:r w:rsidR="00741298" w:rsidRPr="00F311A1">
        <w:rPr>
          <w:color w:val="FF0000"/>
          <w:sz w:val="20"/>
          <w:szCs w:val="20"/>
        </w:rPr>
        <w:t xml:space="preserve"> </w:t>
      </w:r>
      <w:r w:rsidR="00741298" w:rsidRPr="008D6C36">
        <w:rPr>
          <w:sz w:val="20"/>
          <w:szCs w:val="20"/>
        </w:rPr>
        <w:t>(</w:t>
      </w:r>
      <w:proofErr w:type="spellStart"/>
      <w:r w:rsidR="00741298" w:rsidRPr="008D6C36">
        <w:rPr>
          <w:sz w:val="20"/>
          <w:szCs w:val="20"/>
        </w:rPr>
        <w:t>Palumbi</w:t>
      </w:r>
      <w:proofErr w:type="spellEnd"/>
      <w:r w:rsidR="00741298" w:rsidRPr="008D6C36">
        <w:rPr>
          <w:sz w:val="20"/>
          <w:szCs w:val="20"/>
        </w:rPr>
        <w:t xml:space="preserve"> 2003</w:t>
      </w:r>
      <w:r w:rsidR="00741298">
        <w:rPr>
          <w:sz w:val="20"/>
          <w:szCs w:val="20"/>
        </w:rPr>
        <w:t>), with the accurate identification of larval ‘source’ populations required to ensure local populations are maintained. There are currently four Fish Habitat Protection Areas (FHPAs) at the HAI aimed at conserving marine life and associated habitat (Department of Fisheries 2012).</w:t>
      </w:r>
      <w:r w:rsidR="00741298" w:rsidRPr="00476971">
        <w:rPr>
          <w:sz w:val="20"/>
          <w:szCs w:val="20"/>
        </w:rPr>
        <w:t xml:space="preserve"> </w:t>
      </w:r>
      <w:r w:rsidR="00741298">
        <w:rPr>
          <w:sz w:val="20"/>
          <w:szCs w:val="20"/>
        </w:rPr>
        <w:t xml:space="preserve">The FHPA in the </w:t>
      </w:r>
      <w:proofErr w:type="spellStart"/>
      <w:r w:rsidR="00741298">
        <w:rPr>
          <w:sz w:val="20"/>
          <w:szCs w:val="20"/>
        </w:rPr>
        <w:t>Pelsaert</w:t>
      </w:r>
      <w:proofErr w:type="spellEnd"/>
      <w:r w:rsidR="00741298">
        <w:rPr>
          <w:sz w:val="20"/>
          <w:szCs w:val="20"/>
        </w:rPr>
        <w:t xml:space="preserve"> group lies immediately adjacent to sample sites P3 and P4 and, based on our analyses of genetic and oceanographic data, likely protects a valuable larval source population for adjacent reefs in the </w:t>
      </w:r>
      <w:proofErr w:type="spellStart"/>
      <w:r w:rsidR="00741298">
        <w:rPr>
          <w:sz w:val="20"/>
          <w:szCs w:val="20"/>
        </w:rPr>
        <w:t>Pelseart</w:t>
      </w:r>
      <w:proofErr w:type="spellEnd"/>
      <w:r w:rsidR="00741298">
        <w:rPr>
          <w:sz w:val="20"/>
          <w:szCs w:val="20"/>
        </w:rPr>
        <w:t xml:space="preserve"> group, but has little value for the other island groups in the HAI.</w:t>
      </w:r>
    </w:p>
    <w:p w14:paraId="1A51872F" w14:textId="77777777" w:rsidR="00741298" w:rsidRDefault="00741298" w:rsidP="00736FB7">
      <w:pPr>
        <w:jc w:val="both"/>
        <w:rPr>
          <w:sz w:val="20"/>
          <w:szCs w:val="20"/>
        </w:rPr>
      </w:pPr>
    </w:p>
    <w:p w14:paraId="54E73C1F" w14:textId="79076755" w:rsidR="00F368FD" w:rsidRDefault="00AC4918" w:rsidP="00736FB7">
      <w:pPr>
        <w:jc w:val="both"/>
        <w:rPr>
          <w:sz w:val="20"/>
          <w:szCs w:val="20"/>
        </w:rPr>
      </w:pPr>
      <w:r>
        <w:rPr>
          <w:sz w:val="20"/>
          <w:szCs w:val="20"/>
        </w:rPr>
        <w:t xml:space="preserve">Our results </w:t>
      </w:r>
      <w:r w:rsidR="00C5453A">
        <w:rPr>
          <w:sz w:val="20"/>
          <w:szCs w:val="20"/>
        </w:rPr>
        <w:t xml:space="preserve">add to </w:t>
      </w:r>
      <w:r w:rsidR="005B2C02">
        <w:rPr>
          <w:sz w:val="20"/>
          <w:szCs w:val="20"/>
        </w:rPr>
        <w:t xml:space="preserve">a </w:t>
      </w:r>
      <w:r w:rsidR="00C5453A">
        <w:rPr>
          <w:sz w:val="20"/>
          <w:szCs w:val="20"/>
        </w:rPr>
        <w:t>growing</w:t>
      </w:r>
      <w:r w:rsidR="005B2C02">
        <w:rPr>
          <w:sz w:val="20"/>
          <w:szCs w:val="20"/>
        </w:rPr>
        <w:t xml:space="preserve"> body of evidence demonstrating that </w:t>
      </w:r>
      <w:r w:rsidR="00C5453A">
        <w:rPr>
          <w:sz w:val="20"/>
          <w:szCs w:val="20"/>
        </w:rPr>
        <w:t xml:space="preserve">seascape genetic models </w:t>
      </w:r>
      <w:r w:rsidR="005B2C02">
        <w:rPr>
          <w:sz w:val="20"/>
          <w:szCs w:val="20"/>
        </w:rPr>
        <w:t>incorporating</w:t>
      </w:r>
      <w:r w:rsidR="00C5453A">
        <w:rPr>
          <w:sz w:val="20"/>
          <w:szCs w:val="20"/>
        </w:rPr>
        <w:t xml:space="preserve"> environmental </w:t>
      </w:r>
      <w:r w:rsidR="005B2C02">
        <w:rPr>
          <w:sz w:val="20"/>
          <w:szCs w:val="20"/>
        </w:rPr>
        <w:t>processes</w:t>
      </w:r>
      <w:r w:rsidR="00C5453A">
        <w:rPr>
          <w:sz w:val="20"/>
          <w:szCs w:val="20"/>
        </w:rPr>
        <w:t xml:space="preserve"> are better suited </w:t>
      </w:r>
      <w:r w:rsidR="00735449">
        <w:rPr>
          <w:sz w:val="20"/>
          <w:szCs w:val="20"/>
        </w:rPr>
        <w:t>at</w:t>
      </w:r>
      <w:r w:rsidR="00C5453A">
        <w:rPr>
          <w:sz w:val="20"/>
          <w:szCs w:val="20"/>
        </w:rPr>
        <w:t xml:space="preserve"> explaining patterns of genetic diverge</w:t>
      </w:r>
      <w:r w:rsidR="005B2C02">
        <w:rPr>
          <w:sz w:val="20"/>
          <w:szCs w:val="20"/>
        </w:rPr>
        <w:t>nce than traditional IBD models</w:t>
      </w:r>
      <w:r w:rsidR="00414FF2">
        <w:rPr>
          <w:sz w:val="20"/>
          <w:szCs w:val="20"/>
        </w:rPr>
        <w:t>, particularly</w:t>
      </w:r>
      <w:r w:rsidR="005B2C02">
        <w:rPr>
          <w:sz w:val="20"/>
          <w:szCs w:val="20"/>
        </w:rPr>
        <w:t xml:space="preserve"> when dealing with highly dispersing species</w:t>
      </w:r>
      <w:r w:rsidR="00263310">
        <w:rPr>
          <w:sz w:val="20"/>
          <w:szCs w:val="20"/>
        </w:rPr>
        <w:t xml:space="preserve"> across oceanographically complex </w:t>
      </w:r>
      <w:r w:rsidR="00165F3A">
        <w:rPr>
          <w:sz w:val="20"/>
          <w:szCs w:val="20"/>
        </w:rPr>
        <w:t xml:space="preserve">regional </w:t>
      </w:r>
      <w:r w:rsidR="00263310">
        <w:rPr>
          <w:sz w:val="20"/>
          <w:szCs w:val="20"/>
        </w:rPr>
        <w:t>seascapes</w:t>
      </w:r>
      <w:r w:rsidR="005B2C02">
        <w:rPr>
          <w:sz w:val="20"/>
          <w:szCs w:val="20"/>
        </w:rPr>
        <w:t>.</w:t>
      </w:r>
      <w:r w:rsidR="00494305">
        <w:rPr>
          <w:sz w:val="20"/>
          <w:szCs w:val="20"/>
        </w:rPr>
        <w:t xml:space="preserve"> </w:t>
      </w:r>
      <w:r w:rsidR="003503EA">
        <w:rPr>
          <w:sz w:val="20"/>
          <w:szCs w:val="20"/>
        </w:rPr>
        <w:t>While our</w:t>
      </w:r>
      <w:r w:rsidR="003D5D65">
        <w:rPr>
          <w:sz w:val="20"/>
          <w:szCs w:val="20"/>
        </w:rPr>
        <w:t xml:space="preserve"> IBR</w:t>
      </w:r>
      <w:r w:rsidR="003D5D65" w:rsidRPr="000F6681">
        <w:rPr>
          <w:sz w:val="20"/>
          <w:szCs w:val="20"/>
        </w:rPr>
        <w:t xml:space="preserve"> approach identified a significant </w:t>
      </w:r>
      <w:r w:rsidR="00F368FD" w:rsidRPr="000F6681">
        <w:rPr>
          <w:sz w:val="20"/>
          <w:szCs w:val="20"/>
        </w:rPr>
        <w:t>correlation</w:t>
      </w:r>
      <w:r w:rsidR="003D5D65" w:rsidRPr="000F6681">
        <w:rPr>
          <w:sz w:val="20"/>
          <w:szCs w:val="20"/>
        </w:rPr>
        <w:t xml:space="preserve"> </w:t>
      </w:r>
      <w:r w:rsidR="00F368FD" w:rsidRPr="000F6681">
        <w:rPr>
          <w:sz w:val="20"/>
          <w:szCs w:val="20"/>
        </w:rPr>
        <w:t>between</w:t>
      </w:r>
      <w:r w:rsidR="003D5D65" w:rsidRPr="000F6681">
        <w:rPr>
          <w:sz w:val="20"/>
          <w:szCs w:val="20"/>
        </w:rPr>
        <w:t xml:space="preserve"> currents and </w:t>
      </w:r>
      <w:r w:rsidR="004A13CE" w:rsidRPr="000F6681">
        <w:rPr>
          <w:sz w:val="20"/>
          <w:szCs w:val="20"/>
        </w:rPr>
        <w:t>pattern</w:t>
      </w:r>
      <w:r w:rsidR="003503EA" w:rsidRPr="000F6681">
        <w:rPr>
          <w:sz w:val="20"/>
          <w:szCs w:val="20"/>
        </w:rPr>
        <w:t xml:space="preserve">s of genetic divergence, </w:t>
      </w:r>
      <w:r w:rsidR="000F6681" w:rsidRPr="000F6681">
        <w:rPr>
          <w:sz w:val="20"/>
          <w:szCs w:val="20"/>
        </w:rPr>
        <w:t>a certain proportion of the genetic variation could not be explained by the output of the biophysical model</w:t>
      </w:r>
      <w:r w:rsidR="00245233">
        <w:rPr>
          <w:sz w:val="20"/>
          <w:szCs w:val="20"/>
        </w:rPr>
        <w:t xml:space="preserve">. </w:t>
      </w:r>
      <w:r w:rsidR="00AE0DBB">
        <w:rPr>
          <w:sz w:val="20"/>
          <w:szCs w:val="20"/>
        </w:rPr>
        <w:t>T</w:t>
      </w:r>
      <w:r w:rsidR="004A13CE">
        <w:rPr>
          <w:sz w:val="20"/>
          <w:szCs w:val="20"/>
        </w:rPr>
        <w:t>he underlying oceanography of the model is at a regional scale</w:t>
      </w:r>
      <w:r w:rsidR="00F368FD">
        <w:rPr>
          <w:sz w:val="20"/>
          <w:szCs w:val="20"/>
        </w:rPr>
        <w:t xml:space="preserve"> </w:t>
      </w:r>
      <w:r w:rsidR="004A13CE">
        <w:rPr>
          <w:sz w:val="20"/>
          <w:szCs w:val="20"/>
        </w:rPr>
        <w:t>resolution</w:t>
      </w:r>
      <w:r w:rsidR="00F368FD">
        <w:rPr>
          <w:sz w:val="20"/>
          <w:szCs w:val="20"/>
        </w:rPr>
        <w:t xml:space="preserve"> (1/12°)</w:t>
      </w:r>
      <w:r w:rsidR="00AE0DBB">
        <w:rPr>
          <w:sz w:val="20"/>
          <w:szCs w:val="20"/>
        </w:rPr>
        <w:t>,</w:t>
      </w:r>
      <w:r w:rsidR="004A13CE">
        <w:rPr>
          <w:sz w:val="20"/>
          <w:szCs w:val="20"/>
        </w:rPr>
        <w:t xml:space="preserve"> </w:t>
      </w:r>
      <w:r w:rsidR="00F368FD">
        <w:rPr>
          <w:sz w:val="20"/>
          <w:szCs w:val="20"/>
        </w:rPr>
        <w:t>and although the velocity values are interpolated over space and integrated over time (</w:t>
      </w:r>
      <w:proofErr w:type="spellStart"/>
      <w:r w:rsidR="00F368FD">
        <w:rPr>
          <w:sz w:val="20"/>
          <w:szCs w:val="20"/>
        </w:rPr>
        <w:t>Runge-Kutta</w:t>
      </w:r>
      <w:proofErr w:type="spellEnd"/>
      <w:r w:rsidR="00F368FD">
        <w:rPr>
          <w:sz w:val="20"/>
          <w:szCs w:val="20"/>
        </w:rPr>
        <w:t xml:space="preserve"> integration), </w:t>
      </w:r>
      <w:r w:rsidR="00245233">
        <w:rPr>
          <w:sz w:val="20"/>
          <w:szCs w:val="20"/>
        </w:rPr>
        <w:t xml:space="preserve">which </w:t>
      </w:r>
      <w:r w:rsidR="00F368FD">
        <w:rPr>
          <w:sz w:val="20"/>
          <w:szCs w:val="20"/>
        </w:rPr>
        <w:t>effectively downscal</w:t>
      </w:r>
      <w:r w:rsidR="00245233">
        <w:rPr>
          <w:sz w:val="20"/>
          <w:szCs w:val="20"/>
        </w:rPr>
        <w:t>es</w:t>
      </w:r>
      <w:r w:rsidR="00F368FD">
        <w:rPr>
          <w:sz w:val="20"/>
          <w:szCs w:val="20"/>
        </w:rPr>
        <w:t xml:space="preserve"> the resolution, it </w:t>
      </w:r>
      <w:r w:rsidR="00415880">
        <w:rPr>
          <w:sz w:val="20"/>
          <w:szCs w:val="20"/>
        </w:rPr>
        <w:t xml:space="preserve">is </w:t>
      </w:r>
      <w:r w:rsidR="00F368FD">
        <w:rPr>
          <w:sz w:val="20"/>
          <w:szCs w:val="20"/>
        </w:rPr>
        <w:t xml:space="preserve">unlikely </w:t>
      </w:r>
      <w:r w:rsidR="00415880">
        <w:rPr>
          <w:sz w:val="20"/>
          <w:szCs w:val="20"/>
        </w:rPr>
        <w:t xml:space="preserve">to </w:t>
      </w:r>
      <w:r w:rsidR="00F368FD">
        <w:rPr>
          <w:sz w:val="20"/>
          <w:szCs w:val="20"/>
        </w:rPr>
        <w:t>captur</w:t>
      </w:r>
      <w:r w:rsidR="00415880">
        <w:rPr>
          <w:sz w:val="20"/>
          <w:szCs w:val="20"/>
        </w:rPr>
        <w:t>e</w:t>
      </w:r>
      <w:r w:rsidR="004A13CE">
        <w:rPr>
          <w:sz w:val="20"/>
          <w:szCs w:val="20"/>
        </w:rPr>
        <w:t xml:space="preserve"> the </w:t>
      </w:r>
      <w:r w:rsidR="00494305">
        <w:rPr>
          <w:sz w:val="20"/>
          <w:szCs w:val="20"/>
        </w:rPr>
        <w:t>intricacies</w:t>
      </w:r>
      <w:r w:rsidR="00F368FD">
        <w:rPr>
          <w:sz w:val="20"/>
          <w:szCs w:val="20"/>
        </w:rPr>
        <w:t xml:space="preserve"> of fine-scale </w:t>
      </w:r>
      <w:r w:rsidR="004A13CE">
        <w:rPr>
          <w:sz w:val="20"/>
          <w:szCs w:val="20"/>
        </w:rPr>
        <w:t>circulation around the HAI in entirety</w:t>
      </w:r>
      <w:r w:rsidR="00415880">
        <w:rPr>
          <w:sz w:val="20"/>
          <w:szCs w:val="20"/>
        </w:rPr>
        <w:t>. Nevertheless, the reason for our</w:t>
      </w:r>
      <w:r w:rsidR="004A13CE">
        <w:rPr>
          <w:sz w:val="20"/>
          <w:szCs w:val="20"/>
        </w:rPr>
        <w:t xml:space="preserve"> good fidelity </w:t>
      </w:r>
      <w:r w:rsidR="00415880">
        <w:rPr>
          <w:sz w:val="20"/>
          <w:szCs w:val="20"/>
        </w:rPr>
        <w:t>over most of the HAI is most likely to be</w:t>
      </w:r>
      <w:r w:rsidR="004A13CE">
        <w:rPr>
          <w:sz w:val="20"/>
          <w:szCs w:val="20"/>
        </w:rPr>
        <w:t xml:space="preserve"> related to the strong and consistent</w:t>
      </w:r>
      <w:r w:rsidR="00415880">
        <w:rPr>
          <w:sz w:val="20"/>
          <w:szCs w:val="20"/>
        </w:rPr>
        <w:t xml:space="preserve"> southward</w:t>
      </w:r>
      <w:r w:rsidR="004A13CE">
        <w:rPr>
          <w:sz w:val="20"/>
          <w:szCs w:val="20"/>
        </w:rPr>
        <w:t xml:space="preserve"> flow of the Leeuwin</w:t>
      </w:r>
      <w:r w:rsidR="00741298">
        <w:rPr>
          <w:sz w:val="20"/>
          <w:szCs w:val="20"/>
        </w:rPr>
        <w:t xml:space="preserve"> C</w:t>
      </w:r>
      <w:r w:rsidR="004A13CE">
        <w:rPr>
          <w:sz w:val="20"/>
          <w:szCs w:val="20"/>
        </w:rPr>
        <w:t>urrent, as opposed to a regime dominated by</w:t>
      </w:r>
      <w:r w:rsidR="002A0851">
        <w:rPr>
          <w:sz w:val="20"/>
          <w:szCs w:val="20"/>
        </w:rPr>
        <w:t xml:space="preserve"> eddies and turbulence. </w:t>
      </w:r>
      <w:r w:rsidR="00311C7E">
        <w:rPr>
          <w:sz w:val="20"/>
          <w:szCs w:val="20"/>
        </w:rPr>
        <w:t xml:space="preserve">We were also limited in our seascape analysis to </w:t>
      </w:r>
      <w:r w:rsidR="002E5B59">
        <w:rPr>
          <w:sz w:val="20"/>
          <w:szCs w:val="20"/>
        </w:rPr>
        <w:t>ocean</w:t>
      </w:r>
      <w:r w:rsidR="00311C7E">
        <w:rPr>
          <w:sz w:val="20"/>
          <w:szCs w:val="20"/>
        </w:rPr>
        <w:t xml:space="preserve"> currents </w:t>
      </w:r>
      <w:r w:rsidR="002E5B59">
        <w:rPr>
          <w:sz w:val="20"/>
          <w:szCs w:val="20"/>
        </w:rPr>
        <w:t xml:space="preserve">as there </w:t>
      </w:r>
      <w:r w:rsidR="001A491C">
        <w:rPr>
          <w:sz w:val="20"/>
          <w:szCs w:val="20"/>
        </w:rPr>
        <w:t>is</w:t>
      </w:r>
      <w:r w:rsidR="002E5B59">
        <w:rPr>
          <w:sz w:val="20"/>
          <w:szCs w:val="20"/>
        </w:rPr>
        <w:t xml:space="preserve"> no other environmental data available that could be included. </w:t>
      </w:r>
      <w:r w:rsidR="002A0851">
        <w:rPr>
          <w:sz w:val="20"/>
          <w:szCs w:val="20"/>
        </w:rPr>
        <w:t>As the resolution of these</w:t>
      </w:r>
      <w:r w:rsidR="004A13CE">
        <w:rPr>
          <w:sz w:val="20"/>
          <w:szCs w:val="20"/>
        </w:rPr>
        <w:t xml:space="preserve"> </w:t>
      </w:r>
      <w:r w:rsidR="002A0851">
        <w:rPr>
          <w:sz w:val="20"/>
          <w:szCs w:val="20"/>
        </w:rPr>
        <w:t xml:space="preserve">oceanographic </w:t>
      </w:r>
      <w:r w:rsidR="004A13CE">
        <w:rPr>
          <w:sz w:val="20"/>
          <w:szCs w:val="20"/>
        </w:rPr>
        <w:t xml:space="preserve">models </w:t>
      </w:r>
      <w:r w:rsidR="00AE0DBB">
        <w:rPr>
          <w:sz w:val="20"/>
          <w:szCs w:val="20"/>
        </w:rPr>
        <w:t>increases</w:t>
      </w:r>
      <w:r w:rsidR="002E5B59">
        <w:rPr>
          <w:sz w:val="20"/>
          <w:szCs w:val="20"/>
        </w:rPr>
        <w:t xml:space="preserve"> and measures of </w:t>
      </w:r>
      <w:r w:rsidR="001A491C">
        <w:rPr>
          <w:sz w:val="20"/>
          <w:szCs w:val="20"/>
        </w:rPr>
        <w:t xml:space="preserve">variable abiotic parameters </w:t>
      </w:r>
      <w:r w:rsidR="002E5B59">
        <w:rPr>
          <w:sz w:val="20"/>
          <w:szCs w:val="20"/>
        </w:rPr>
        <w:t>become available</w:t>
      </w:r>
      <w:r w:rsidR="006C6054">
        <w:rPr>
          <w:sz w:val="20"/>
          <w:szCs w:val="20"/>
        </w:rPr>
        <w:t xml:space="preserve">, </w:t>
      </w:r>
      <w:r w:rsidR="004A13CE">
        <w:rPr>
          <w:sz w:val="20"/>
          <w:szCs w:val="20"/>
        </w:rPr>
        <w:t xml:space="preserve">seascape </w:t>
      </w:r>
      <w:r w:rsidR="00AE0DBB">
        <w:rPr>
          <w:sz w:val="20"/>
          <w:szCs w:val="20"/>
        </w:rPr>
        <w:t xml:space="preserve">genetic </w:t>
      </w:r>
      <w:r w:rsidR="004A13CE">
        <w:rPr>
          <w:sz w:val="20"/>
          <w:szCs w:val="20"/>
        </w:rPr>
        <w:t xml:space="preserve">analyses </w:t>
      </w:r>
      <w:r w:rsidR="00C65AF8">
        <w:rPr>
          <w:sz w:val="20"/>
          <w:szCs w:val="20"/>
        </w:rPr>
        <w:t xml:space="preserve">at finer </w:t>
      </w:r>
      <w:r w:rsidR="00F368FD">
        <w:rPr>
          <w:sz w:val="20"/>
          <w:szCs w:val="20"/>
        </w:rPr>
        <w:t>geographic</w:t>
      </w:r>
      <w:r w:rsidR="00245233">
        <w:rPr>
          <w:sz w:val="20"/>
          <w:szCs w:val="20"/>
        </w:rPr>
        <w:t xml:space="preserve"> scales will fac</w:t>
      </w:r>
      <w:r w:rsidR="002E5B59">
        <w:rPr>
          <w:sz w:val="20"/>
          <w:szCs w:val="20"/>
        </w:rPr>
        <w:t>i</w:t>
      </w:r>
      <w:r w:rsidR="00245233">
        <w:rPr>
          <w:sz w:val="20"/>
          <w:szCs w:val="20"/>
        </w:rPr>
        <w:t>litate</w:t>
      </w:r>
      <w:r w:rsidR="00F368FD">
        <w:rPr>
          <w:sz w:val="20"/>
          <w:szCs w:val="20"/>
        </w:rPr>
        <w:t xml:space="preserve"> </w:t>
      </w:r>
      <w:r w:rsidR="00735449">
        <w:rPr>
          <w:sz w:val="20"/>
          <w:szCs w:val="20"/>
        </w:rPr>
        <w:t xml:space="preserve">a </w:t>
      </w:r>
      <w:r w:rsidR="00F368FD">
        <w:rPr>
          <w:sz w:val="20"/>
          <w:szCs w:val="20"/>
        </w:rPr>
        <w:t xml:space="preserve">more detailed </w:t>
      </w:r>
      <w:r w:rsidR="00AE0DBB">
        <w:rPr>
          <w:sz w:val="20"/>
          <w:szCs w:val="20"/>
        </w:rPr>
        <w:t>understanding</w:t>
      </w:r>
      <w:r w:rsidR="00F368FD">
        <w:rPr>
          <w:sz w:val="20"/>
          <w:szCs w:val="20"/>
        </w:rPr>
        <w:t xml:space="preserve"> of processes driving genetic structure</w:t>
      </w:r>
      <w:r w:rsidR="00415880">
        <w:rPr>
          <w:sz w:val="20"/>
          <w:szCs w:val="20"/>
        </w:rPr>
        <w:t xml:space="preserve"> for organisms with more restricted larval dispersal in the marine environment. </w:t>
      </w:r>
    </w:p>
    <w:p w14:paraId="2B420CA8" w14:textId="77777777" w:rsidR="00B96780" w:rsidRDefault="00B96780" w:rsidP="00F311A1">
      <w:pPr>
        <w:jc w:val="both"/>
        <w:rPr>
          <w:sz w:val="20"/>
          <w:szCs w:val="20"/>
        </w:rPr>
      </w:pPr>
    </w:p>
    <w:p w14:paraId="29A981F4" w14:textId="050A8A58" w:rsidR="00A220CA" w:rsidRPr="00511BC7" w:rsidRDefault="00476D02" w:rsidP="009354B8">
      <w:pPr>
        <w:jc w:val="both"/>
        <w:rPr>
          <w:i/>
          <w:sz w:val="20"/>
          <w:szCs w:val="20"/>
        </w:rPr>
      </w:pPr>
      <w:r w:rsidRPr="00511BC7">
        <w:rPr>
          <w:i/>
          <w:sz w:val="20"/>
          <w:szCs w:val="20"/>
        </w:rPr>
        <w:t>Acknowledgements</w:t>
      </w:r>
    </w:p>
    <w:p w14:paraId="3B74AF46" w14:textId="77777777" w:rsidR="00A220CA" w:rsidRPr="00511BC7" w:rsidRDefault="00A220CA" w:rsidP="009354B8">
      <w:pPr>
        <w:jc w:val="both"/>
        <w:rPr>
          <w:sz w:val="20"/>
          <w:szCs w:val="20"/>
        </w:rPr>
      </w:pPr>
    </w:p>
    <w:p w14:paraId="4CA3168F" w14:textId="5047C7FD" w:rsidR="00A45AB3" w:rsidRDefault="00CE7CE0" w:rsidP="00A45AB3">
      <w:pPr>
        <w:jc w:val="both"/>
        <w:rPr>
          <w:sz w:val="20"/>
          <w:szCs w:val="20"/>
        </w:rPr>
      </w:pPr>
      <w:r w:rsidRPr="00511BC7">
        <w:rPr>
          <w:sz w:val="20"/>
          <w:szCs w:val="20"/>
        </w:rPr>
        <w:t>This work was undertaken for the Marine Biodiversity Hub, a collaborative partnership supported through funding from the Australian Government’s National Environmental Research Program (NERP). NERP Marine Biodiversity Hub partners include the Institute for Marine and Antarctic Studies, University of Tasmania; CSIRO, Geoscience Australia, Australian Institute of Marine Science, Museum Victoria, Charles Darwin University and the University of Western Australia.</w:t>
      </w:r>
      <w:r w:rsidR="001619C7">
        <w:rPr>
          <w:sz w:val="20"/>
          <w:szCs w:val="20"/>
        </w:rPr>
        <w:t xml:space="preserve"> </w:t>
      </w:r>
      <w:r w:rsidR="00A962D5">
        <w:rPr>
          <w:sz w:val="20"/>
          <w:szCs w:val="20"/>
        </w:rPr>
        <w:t>C</w:t>
      </w:r>
      <w:r w:rsidR="001619C7">
        <w:rPr>
          <w:sz w:val="20"/>
          <w:szCs w:val="20"/>
        </w:rPr>
        <w:t>omments</w:t>
      </w:r>
      <w:r w:rsidR="00E4081F">
        <w:rPr>
          <w:sz w:val="20"/>
          <w:szCs w:val="20"/>
        </w:rPr>
        <w:t xml:space="preserve"> from M</w:t>
      </w:r>
      <w:r w:rsidR="009B348B">
        <w:rPr>
          <w:sz w:val="20"/>
          <w:szCs w:val="20"/>
        </w:rPr>
        <w:t>.</w:t>
      </w:r>
      <w:r w:rsidR="00E4081F">
        <w:rPr>
          <w:sz w:val="20"/>
          <w:szCs w:val="20"/>
        </w:rPr>
        <w:t xml:space="preserve"> Johnson</w:t>
      </w:r>
      <w:r w:rsidR="001619C7">
        <w:rPr>
          <w:sz w:val="20"/>
          <w:szCs w:val="20"/>
        </w:rPr>
        <w:t>,</w:t>
      </w:r>
      <w:r w:rsidR="009B348B">
        <w:rPr>
          <w:sz w:val="20"/>
          <w:szCs w:val="20"/>
        </w:rPr>
        <w:t xml:space="preserve"> E.</w:t>
      </w:r>
      <w:r w:rsidR="00E4081F">
        <w:rPr>
          <w:sz w:val="20"/>
          <w:szCs w:val="20"/>
        </w:rPr>
        <w:t xml:space="preserve"> Sinclair</w:t>
      </w:r>
      <w:r w:rsidR="009B348B">
        <w:rPr>
          <w:sz w:val="20"/>
          <w:szCs w:val="20"/>
        </w:rPr>
        <w:t>,</w:t>
      </w:r>
      <w:r w:rsidR="00E4081F">
        <w:rPr>
          <w:sz w:val="20"/>
          <w:szCs w:val="20"/>
        </w:rPr>
        <w:t xml:space="preserve"> </w:t>
      </w:r>
      <w:r w:rsidR="009B348B">
        <w:rPr>
          <w:sz w:val="20"/>
          <w:szCs w:val="20"/>
        </w:rPr>
        <w:t xml:space="preserve">J. </w:t>
      </w:r>
      <w:r w:rsidR="00A962D5">
        <w:rPr>
          <w:sz w:val="20"/>
          <w:szCs w:val="20"/>
        </w:rPr>
        <w:t xml:space="preserve">Underwood </w:t>
      </w:r>
      <w:r w:rsidR="009B348B">
        <w:rPr>
          <w:sz w:val="20"/>
          <w:szCs w:val="20"/>
        </w:rPr>
        <w:t xml:space="preserve">and K. </w:t>
      </w:r>
      <w:proofErr w:type="spellStart"/>
      <w:r w:rsidR="009B348B">
        <w:rPr>
          <w:sz w:val="20"/>
          <w:szCs w:val="20"/>
        </w:rPr>
        <w:t>Travaille</w:t>
      </w:r>
      <w:proofErr w:type="spellEnd"/>
      <w:r w:rsidR="009B348B">
        <w:rPr>
          <w:sz w:val="20"/>
          <w:szCs w:val="20"/>
        </w:rPr>
        <w:t xml:space="preserve"> </w:t>
      </w:r>
      <w:r w:rsidR="00E4081F">
        <w:rPr>
          <w:sz w:val="20"/>
          <w:szCs w:val="20"/>
        </w:rPr>
        <w:t xml:space="preserve">greatly improved this manuscript. </w:t>
      </w:r>
    </w:p>
    <w:p w14:paraId="54B8B959" w14:textId="77777777" w:rsidR="00A45AB3" w:rsidRDefault="00A45AB3" w:rsidP="00A45AB3">
      <w:pPr>
        <w:jc w:val="both"/>
        <w:rPr>
          <w:sz w:val="20"/>
          <w:szCs w:val="20"/>
        </w:rPr>
      </w:pPr>
    </w:p>
    <w:p w14:paraId="4D9019E1" w14:textId="27A53CA6" w:rsidR="00CE7CE0" w:rsidRPr="00511BC7" w:rsidRDefault="00A45AB3" w:rsidP="00A45AB3">
      <w:pPr>
        <w:jc w:val="both"/>
        <w:rPr>
          <w:i/>
          <w:sz w:val="20"/>
          <w:szCs w:val="20"/>
        </w:rPr>
      </w:pPr>
      <w:r>
        <w:rPr>
          <w:i/>
          <w:sz w:val="20"/>
          <w:szCs w:val="20"/>
        </w:rPr>
        <w:t>D</w:t>
      </w:r>
      <w:r w:rsidR="00CE7CE0" w:rsidRPr="00511BC7">
        <w:rPr>
          <w:i/>
          <w:sz w:val="20"/>
          <w:szCs w:val="20"/>
        </w:rPr>
        <w:t xml:space="preserve">ata Accessibility </w:t>
      </w:r>
    </w:p>
    <w:p w14:paraId="55F6F500" w14:textId="77777777" w:rsidR="00CE7CE0" w:rsidRPr="00A45AB3" w:rsidRDefault="00CE7CE0" w:rsidP="009354B8">
      <w:pPr>
        <w:jc w:val="both"/>
        <w:rPr>
          <w:sz w:val="20"/>
          <w:szCs w:val="16"/>
        </w:rPr>
      </w:pPr>
    </w:p>
    <w:p w14:paraId="2585BB74" w14:textId="77777777" w:rsidR="00511BC7" w:rsidRDefault="00511BC7" w:rsidP="009354B8">
      <w:pPr>
        <w:jc w:val="both"/>
        <w:rPr>
          <w:sz w:val="16"/>
          <w:szCs w:val="16"/>
        </w:rPr>
      </w:pPr>
    </w:p>
    <w:p w14:paraId="5119DDAA" w14:textId="77777777" w:rsidR="00A45AB3" w:rsidRDefault="00A45AB3" w:rsidP="009354B8">
      <w:pPr>
        <w:jc w:val="both"/>
        <w:rPr>
          <w:sz w:val="16"/>
          <w:szCs w:val="16"/>
        </w:rPr>
      </w:pPr>
    </w:p>
    <w:p w14:paraId="227A5963" w14:textId="77777777" w:rsidR="00511BC7" w:rsidRDefault="00511BC7" w:rsidP="009354B8">
      <w:pPr>
        <w:jc w:val="both"/>
        <w:rPr>
          <w:sz w:val="16"/>
          <w:szCs w:val="16"/>
        </w:rPr>
      </w:pPr>
    </w:p>
    <w:p w14:paraId="7037F1C2" w14:textId="77777777" w:rsidR="00511BC7" w:rsidRDefault="00511BC7" w:rsidP="009354B8">
      <w:pPr>
        <w:jc w:val="both"/>
        <w:rPr>
          <w:sz w:val="16"/>
          <w:szCs w:val="16"/>
        </w:rPr>
      </w:pPr>
    </w:p>
    <w:p w14:paraId="1CD1AAE5" w14:textId="77777777" w:rsidR="00415880" w:rsidRDefault="00415880" w:rsidP="009354B8">
      <w:pPr>
        <w:jc w:val="both"/>
        <w:rPr>
          <w:sz w:val="16"/>
          <w:szCs w:val="16"/>
        </w:rPr>
      </w:pPr>
    </w:p>
    <w:p w14:paraId="03C58F42" w14:textId="5488A301" w:rsidR="00215F3C" w:rsidRDefault="00215F3C">
      <w:pPr>
        <w:spacing w:after="200" w:line="276" w:lineRule="auto"/>
        <w:rPr>
          <w:sz w:val="16"/>
          <w:szCs w:val="16"/>
        </w:rPr>
      </w:pPr>
      <w:r>
        <w:rPr>
          <w:sz w:val="16"/>
          <w:szCs w:val="16"/>
        </w:rPr>
        <w:br w:type="page"/>
      </w:r>
    </w:p>
    <w:p w14:paraId="6678FCB4" w14:textId="77777777" w:rsidR="00B11D9E" w:rsidRDefault="00DC3AB4" w:rsidP="00B11D9E">
      <w:pPr>
        <w:spacing w:after="200" w:line="276" w:lineRule="auto"/>
        <w:jc w:val="both"/>
        <w:rPr>
          <w:sz w:val="18"/>
          <w:szCs w:val="20"/>
        </w:rPr>
      </w:pPr>
      <w:r>
        <w:rPr>
          <w:sz w:val="20"/>
          <w:szCs w:val="20"/>
        </w:rPr>
        <w:lastRenderedPageBreak/>
        <w:t>R</w:t>
      </w:r>
      <w:r w:rsidR="00CE7CE0" w:rsidRPr="00CE7CE0">
        <w:rPr>
          <w:sz w:val="20"/>
          <w:szCs w:val="20"/>
        </w:rPr>
        <w:t>eferences</w:t>
      </w:r>
    </w:p>
    <w:p w14:paraId="2B26224D" w14:textId="10904FA1" w:rsidR="00B11D9E" w:rsidRPr="00B11D9E" w:rsidRDefault="00B11D9E" w:rsidP="00B11D9E">
      <w:pPr>
        <w:pStyle w:val="ListParagraph"/>
        <w:numPr>
          <w:ilvl w:val="0"/>
          <w:numId w:val="2"/>
        </w:numPr>
        <w:spacing w:after="200" w:line="276" w:lineRule="auto"/>
        <w:jc w:val="both"/>
        <w:rPr>
          <w:sz w:val="18"/>
          <w:szCs w:val="20"/>
        </w:rPr>
      </w:pPr>
      <w:r w:rsidRPr="00B11D9E">
        <w:rPr>
          <w:rFonts w:ascii="Times" w:hAnsi="Times"/>
          <w:sz w:val="20"/>
          <w:szCs w:val="20"/>
          <w:lang w:eastAsia="en-US"/>
        </w:rPr>
        <w:t xml:space="preserve">Alberto, F., Raimondi, P. T., Reed, D. C. &amp; Watson, J. R. 2011 Isolation by oceanographic distance explains genetic structure for </w:t>
      </w:r>
      <w:proofErr w:type="spellStart"/>
      <w:r w:rsidRPr="00B11D9E">
        <w:rPr>
          <w:rFonts w:ascii="Times" w:hAnsi="Times"/>
          <w:sz w:val="20"/>
          <w:szCs w:val="20"/>
          <w:lang w:eastAsia="en-US"/>
        </w:rPr>
        <w:t>Macrocystis</w:t>
      </w:r>
      <w:proofErr w:type="spellEnd"/>
      <w:r w:rsidRPr="00B11D9E">
        <w:rPr>
          <w:rFonts w:ascii="Times" w:hAnsi="Times"/>
          <w:sz w:val="20"/>
          <w:szCs w:val="20"/>
          <w:lang w:eastAsia="en-US"/>
        </w:rPr>
        <w:t xml:space="preserve"> </w:t>
      </w:r>
      <w:proofErr w:type="spellStart"/>
      <w:r w:rsidRPr="00B11D9E">
        <w:rPr>
          <w:rFonts w:ascii="Times" w:hAnsi="Times"/>
          <w:sz w:val="20"/>
          <w:szCs w:val="20"/>
          <w:lang w:eastAsia="en-US"/>
        </w:rPr>
        <w:t>pyrifera</w:t>
      </w:r>
      <w:proofErr w:type="spellEnd"/>
      <w:r w:rsidRPr="00B11D9E">
        <w:rPr>
          <w:rFonts w:ascii="Times" w:hAnsi="Times"/>
          <w:sz w:val="20"/>
          <w:szCs w:val="20"/>
          <w:lang w:eastAsia="en-US"/>
        </w:rPr>
        <w:t xml:space="preserve"> in the Santa Barbara Channel. </w:t>
      </w:r>
      <w:r w:rsidRPr="00B11D9E">
        <w:rPr>
          <w:rFonts w:ascii="Times" w:hAnsi="Times"/>
          <w:i/>
          <w:iCs/>
          <w:sz w:val="20"/>
          <w:szCs w:val="20"/>
          <w:lang w:eastAsia="en-US"/>
        </w:rPr>
        <w:t>Mol. Ecol.</w:t>
      </w:r>
      <w:r w:rsidRPr="00B11D9E">
        <w:rPr>
          <w:rFonts w:ascii="Times" w:hAnsi="Times"/>
          <w:sz w:val="20"/>
          <w:szCs w:val="20"/>
          <w:lang w:eastAsia="en-US"/>
        </w:rPr>
        <w:t xml:space="preserve"> </w:t>
      </w:r>
      <w:r w:rsidRPr="00B11D9E">
        <w:rPr>
          <w:rFonts w:ascii="Times" w:hAnsi="Times"/>
          <w:b/>
          <w:bCs/>
          <w:sz w:val="20"/>
          <w:szCs w:val="20"/>
          <w:lang w:eastAsia="en-US"/>
        </w:rPr>
        <w:t>20</w:t>
      </w:r>
      <w:r w:rsidRPr="00B11D9E">
        <w:rPr>
          <w:rFonts w:ascii="Times" w:hAnsi="Times"/>
          <w:sz w:val="20"/>
          <w:szCs w:val="20"/>
          <w:lang w:eastAsia="en-US"/>
        </w:rPr>
        <w:t xml:space="preserve">, 2543–2554. </w:t>
      </w:r>
    </w:p>
    <w:p w14:paraId="48418F6D" w14:textId="77777777" w:rsidR="009C7C6D" w:rsidRPr="007C529C" w:rsidRDefault="009C7C6D" w:rsidP="00072060">
      <w:pPr>
        <w:pStyle w:val="ListParagraph"/>
        <w:numPr>
          <w:ilvl w:val="0"/>
          <w:numId w:val="2"/>
        </w:numPr>
        <w:spacing w:before="100" w:beforeAutospacing="1" w:after="100" w:afterAutospacing="1"/>
        <w:jc w:val="both"/>
        <w:rPr>
          <w:rFonts w:ascii="Times" w:hAnsi="Times"/>
          <w:sz w:val="20"/>
          <w:szCs w:val="20"/>
        </w:rPr>
      </w:pPr>
      <w:r w:rsidRPr="007C529C">
        <w:rPr>
          <w:rFonts w:ascii="Times" w:hAnsi="Times"/>
          <w:sz w:val="20"/>
          <w:szCs w:val="20"/>
        </w:rPr>
        <w:t>Arnaud-</w:t>
      </w:r>
      <w:proofErr w:type="spellStart"/>
      <w:r w:rsidRPr="007C529C">
        <w:rPr>
          <w:rFonts w:ascii="Times" w:hAnsi="Times"/>
          <w:sz w:val="20"/>
          <w:szCs w:val="20"/>
        </w:rPr>
        <w:t>Haond</w:t>
      </w:r>
      <w:proofErr w:type="spellEnd"/>
      <w:r w:rsidRPr="007C529C">
        <w:rPr>
          <w:rFonts w:ascii="Times" w:hAnsi="Times"/>
          <w:sz w:val="20"/>
          <w:szCs w:val="20"/>
        </w:rPr>
        <w:t xml:space="preserve">, S., </w:t>
      </w:r>
      <w:proofErr w:type="spellStart"/>
      <w:r w:rsidRPr="007C529C">
        <w:rPr>
          <w:rFonts w:ascii="Times" w:hAnsi="Times"/>
          <w:sz w:val="20"/>
          <w:szCs w:val="20"/>
        </w:rPr>
        <w:t>Vonau</w:t>
      </w:r>
      <w:proofErr w:type="spellEnd"/>
      <w:r w:rsidRPr="007C529C">
        <w:rPr>
          <w:rFonts w:ascii="Times" w:hAnsi="Times"/>
          <w:sz w:val="20"/>
          <w:szCs w:val="20"/>
        </w:rPr>
        <w:t xml:space="preserve">, V., Rouxel, C., </w:t>
      </w:r>
      <w:proofErr w:type="spellStart"/>
      <w:r w:rsidRPr="007C529C">
        <w:rPr>
          <w:rFonts w:ascii="Times" w:hAnsi="Times"/>
          <w:sz w:val="20"/>
          <w:szCs w:val="20"/>
        </w:rPr>
        <w:t>Bonhomme</w:t>
      </w:r>
      <w:proofErr w:type="spellEnd"/>
      <w:r w:rsidRPr="007C529C">
        <w:rPr>
          <w:rFonts w:ascii="Times" w:hAnsi="Times"/>
          <w:sz w:val="20"/>
          <w:szCs w:val="20"/>
        </w:rPr>
        <w:t xml:space="preserve">, F., </w:t>
      </w:r>
      <w:proofErr w:type="spellStart"/>
      <w:r w:rsidRPr="007C529C">
        <w:rPr>
          <w:rFonts w:ascii="Times" w:hAnsi="Times"/>
          <w:sz w:val="20"/>
          <w:szCs w:val="20"/>
        </w:rPr>
        <w:t>Prou</w:t>
      </w:r>
      <w:proofErr w:type="spellEnd"/>
      <w:r w:rsidRPr="007C529C">
        <w:rPr>
          <w:rFonts w:ascii="Times" w:hAnsi="Times"/>
          <w:sz w:val="20"/>
          <w:szCs w:val="20"/>
        </w:rPr>
        <w:t xml:space="preserve">, J., </w:t>
      </w:r>
      <w:proofErr w:type="spellStart"/>
      <w:r w:rsidRPr="007C529C">
        <w:rPr>
          <w:rFonts w:ascii="Times" w:hAnsi="Times"/>
          <w:sz w:val="20"/>
          <w:szCs w:val="20"/>
        </w:rPr>
        <w:t>Goyard</w:t>
      </w:r>
      <w:proofErr w:type="spellEnd"/>
      <w:r w:rsidRPr="007C529C">
        <w:rPr>
          <w:rFonts w:ascii="Times" w:hAnsi="Times"/>
          <w:sz w:val="20"/>
          <w:szCs w:val="20"/>
        </w:rPr>
        <w:t xml:space="preserve">, E. &amp; </w:t>
      </w:r>
      <w:proofErr w:type="spellStart"/>
      <w:r w:rsidRPr="007C529C">
        <w:rPr>
          <w:rFonts w:ascii="Times" w:hAnsi="Times"/>
          <w:sz w:val="20"/>
          <w:szCs w:val="20"/>
        </w:rPr>
        <w:t>Boudry</w:t>
      </w:r>
      <w:proofErr w:type="spellEnd"/>
      <w:r w:rsidRPr="007C529C">
        <w:rPr>
          <w:rFonts w:ascii="Times" w:hAnsi="Times"/>
          <w:sz w:val="20"/>
          <w:szCs w:val="20"/>
        </w:rPr>
        <w:t>, P. 2008 Genetic structure at different spatial scales in the pearl oyster (</w:t>
      </w:r>
      <w:proofErr w:type="spellStart"/>
      <w:r w:rsidRPr="007C529C">
        <w:rPr>
          <w:rFonts w:ascii="Times" w:hAnsi="Times"/>
          <w:i/>
          <w:sz w:val="20"/>
          <w:szCs w:val="20"/>
        </w:rPr>
        <w:t>Pinctada</w:t>
      </w:r>
      <w:proofErr w:type="spellEnd"/>
      <w:r w:rsidRPr="007C529C">
        <w:rPr>
          <w:rFonts w:ascii="Times" w:hAnsi="Times"/>
          <w:i/>
          <w:sz w:val="20"/>
          <w:szCs w:val="20"/>
        </w:rPr>
        <w:t xml:space="preserve"> </w:t>
      </w:r>
      <w:proofErr w:type="spellStart"/>
      <w:r w:rsidRPr="007C529C">
        <w:rPr>
          <w:rFonts w:ascii="Times" w:hAnsi="Times"/>
          <w:i/>
          <w:sz w:val="20"/>
          <w:szCs w:val="20"/>
        </w:rPr>
        <w:t>margaritifera</w:t>
      </w:r>
      <w:proofErr w:type="spellEnd"/>
      <w:r w:rsidRPr="007C529C">
        <w:rPr>
          <w:rFonts w:ascii="Times" w:hAnsi="Times"/>
          <w:i/>
          <w:sz w:val="20"/>
          <w:szCs w:val="20"/>
        </w:rPr>
        <w:t xml:space="preserve"> </w:t>
      </w:r>
      <w:proofErr w:type="spellStart"/>
      <w:r w:rsidRPr="007C529C">
        <w:rPr>
          <w:rFonts w:ascii="Times" w:hAnsi="Times"/>
          <w:i/>
          <w:sz w:val="20"/>
          <w:szCs w:val="20"/>
        </w:rPr>
        <w:t>cumingii</w:t>
      </w:r>
      <w:proofErr w:type="spellEnd"/>
      <w:r w:rsidRPr="007C529C">
        <w:rPr>
          <w:rFonts w:ascii="Times" w:hAnsi="Times"/>
          <w:i/>
          <w:sz w:val="20"/>
          <w:szCs w:val="20"/>
        </w:rPr>
        <w:t>)</w:t>
      </w:r>
      <w:r w:rsidRPr="007C529C">
        <w:rPr>
          <w:rFonts w:ascii="Times" w:hAnsi="Times"/>
          <w:sz w:val="20"/>
          <w:szCs w:val="20"/>
        </w:rPr>
        <w:t xml:space="preserve"> in French Polynesian lagoons: beware of sampling strategy and genetic patchiness. </w:t>
      </w:r>
      <w:r w:rsidRPr="007C529C">
        <w:rPr>
          <w:rFonts w:ascii="Times" w:hAnsi="Times"/>
          <w:i/>
          <w:iCs/>
          <w:sz w:val="20"/>
          <w:szCs w:val="20"/>
        </w:rPr>
        <w:t>Mar. Biol.</w:t>
      </w:r>
      <w:r w:rsidRPr="007C529C">
        <w:rPr>
          <w:rFonts w:ascii="Times" w:hAnsi="Times"/>
          <w:sz w:val="20"/>
          <w:szCs w:val="20"/>
        </w:rPr>
        <w:t xml:space="preserve"> </w:t>
      </w:r>
      <w:r w:rsidRPr="007C529C">
        <w:rPr>
          <w:rFonts w:ascii="Times" w:hAnsi="Times"/>
          <w:b/>
          <w:bCs/>
          <w:sz w:val="20"/>
          <w:szCs w:val="20"/>
        </w:rPr>
        <w:t>155</w:t>
      </w:r>
      <w:r>
        <w:rPr>
          <w:rFonts w:ascii="Times" w:hAnsi="Times"/>
          <w:sz w:val="20"/>
          <w:szCs w:val="20"/>
        </w:rPr>
        <w:t xml:space="preserve">, 147–157. </w:t>
      </w:r>
    </w:p>
    <w:p w14:paraId="162831E0" w14:textId="77777777" w:rsidR="009C7C6D" w:rsidRDefault="009C7C6D" w:rsidP="00072060">
      <w:pPr>
        <w:pStyle w:val="NormalWeb"/>
        <w:numPr>
          <w:ilvl w:val="0"/>
          <w:numId w:val="2"/>
        </w:numPr>
        <w:jc w:val="both"/>
      </w:pPr>
      <w:proofErr w:type="spellStart"/>
      <w:r w:rsidRPr="007C529C">
        <w:t>Ayre</w:t>
      </w:r>
      <w:proofErr w:type="spellEnd"/>
      <w:r w:rsidRPr="007C529C">
        <w:t>, D</w:t>
      </w:r>
      <w:r>
        <w:t>.</w:t>
      </w:r>
      <w:r w:rsidRPr="007C529C">
        <w:t xml:space="preserve">J. &amp; Hughes, T.P. 2000 Genotypic diversity and gene flow in brooding and spawning corals along the Great Barrier Reef, Australia. </w:t>
      </w:r>
      <w:r w:rsidRPr="007C529C">
        <w:rPr>
          <w:i/>
        </w:rPr>
        <w:t>Evolution</w:t>
      </w:r>
      <w:r w:rsidRPr="007C529C">
        <w:t xml:space="preserve"> </w:t>
      </w:r>
      <w:r w:rsidRPr="007C529C">
        <w:rPr>
          <w:b/>
        </w:rPr>
        <w:t>54</w:t>
      </w:r>
      <w:r w:rsidRPr="007C529C">
        <w:t>, 1590–605.</w:t>
      </w:r>
    </w:p>
    <w:p w14:paraId="1F0E19B8" w14:textId="77777777" w:rsidR="009C7C6D" w:rsidRDefault="009C7C6D" w:rsidP="00072060">
      <w:pPr>
        <w:pStyle w:val="ListParagraph"/>
        <w:numPr>
          <w:ilvl w:val="0"/>
          <w:numId w:val="2"/>
        </w:numPr>
        <w:spacing w:before="100" w:beforeAutospacing="1" w:after="100" w:afterAutospacing="1"/>
        <w:jc w:val="both"/>
      </w:pPr>
      <w:proofErr w:type="spellStart"/>
      <w:r w:rsidRPr="00F77CF3">
        <w:rPr>
          <w:rFonts w:ascii="Times" w:hAnsi="Times"/>
          <w:sz w:val="20"/>
          <w:szCs w:val="20"/>
        </w:rPr>
        <w:t>Ayre</w:t>
      </w:r>
      <w:proofErr w:type="spellEnd"/>
      <w:r w:rsidRPr="00F77CF3">
        <w:rPr>
          <w:rFonts w:ascii="Times" w:hAnsi="Times"/>
          <w:sz w:val="20"/>
          <w:szCs w:val="20"/>
        </w:rPr>
        <w:t>, D</w:t>
      </w:r>
      <w:r>
        <w:rPr>
          <w:rFonts w:ascii="Times" w:hAnsi="Times"/>
          <w:sz w:val="20"/>
          <w:szCs w:val="20"/>
        </w:rPr>
        <w:t>.</w:t>
      </w:r>
      <w:r w:rsidRPr="00F77CF3">
        <w:rPr>
          <w:rFonts w:ascii="Times" w:hAnsi="Times"/>
          <w:sz w:val="20"/>
          <w:szCs w:val="20"/>
        </w:rPr>
        <w:t>J</w:t>
      </w:r>
      <w:r>
        <w:rPr>
          <w:rFonts w:ascii="Times" w:hAnsi="Times"/>
          <w:sz w:val="20"/>
          <w:szCs w:val="20"/>
        </w:rPr>
        <w:t>.</w:t>
      </w:r>
      <w:r w:rsidRPr="00F77CF3">
        <w:rPr>
          <w:rFonts w:ascii="Times" w:hAnsi="Times"/>
          <w:sz w:val="20"/>
          <w:szCs w:val="20"/>
        </w:rPr>
        <w:t xml:space="preserve"> &amp; Hughes, T.P. 2004 Climate change, genotypic diversity and gene flow in reef-building corals. </w:t>
      </w:r>
      <w:r w:rsidRPr="00F77CF3">
        <w:rPr>
          <w:rFonts w:ascii="Times" w:hAnsi="Times"/>
          <w:i/>
          <w:iCs/>
          <w:sz w:val="20"/>
          <w:szCs w:val="20"/>
        </w:rPr>
        <w:t>Ecol. Lett.</w:t>
      </w:r>
      <w:r w:rsidRPr="00F77CF3">
        <w:rPr>
          <w:rFonts w:ascii="Times" w:hAnsi="Times"/>
          <w:sz w:val="20"/>
          <w:szCs w:val="20"/>
        </w:rPr>
        <w:t xml:space="preserve"> </w:t>
      </w:r>
      <w:r w:rsidRPr="00F77CF3">
        <w:rPr>
          <w:rFonts w:ascii="Times" w:hAnsi="Times"/>
          <w:b/>
          <w:bCs/>
          <w:sz w:val="20"/>
          <w:szCs w:val="20"/>
        </w:rPr>
        <w:t>7</w:t>
      </w:r>
      <w:r>
        <w:rPr>
          <w:rFonts w:ascii="Times" w:hAnsi="Times"/>
          <w:sz w:val="20"/>
          <w:szCs w:val="20"/>
        </w:rPr>
        <w:t>, 273–278.</w:t>
      </w:r>
    </w:p>
    <w:p w14:paraId="7AFD7C49" w14:textId="77777777" w:rsidR="009C7C6D" w:rsidRDefault="009C7C6D" w:rsidP="00072060">
      <w:pPr>
        <w:pStyle w:val="NormalWeb"/>
        <w:numPr>
          <w:ilvl w:val="0"/>
          <w:numId w:val="2"/>
        </w:numPr>
        <w:jc w:val="both"/>
      </w:pPr>
      <w:proofErr w:type="spellStart"/>
      <w:r w:rsidRPr="00F77CF3">
        <w:t>Ayre</w:t>
      </w:r>
      <w:proofErr w:type="spellEnd"/>
      <w:r w:rsidRPr="00F77CF3">
        <w:t xml:space="preserve">, David, J., Hughes, T.P. &amp; Standish, R.J. 1997 Genetic differentiation, reproductive mode, and gene flow in the brooding coral </w:t>
      </w:r>
      <w:proofErr w:type="spellStart"/>
      <w:r w:rsidRPr="00F77CF3">
        <w:rPr>
          <w:i/>
        </w:rPr>
        <w:t>Pocillopora</w:t>
      </w:r>
      <w:proofErr w:type="spellEnd"/>
      <w:r w:rsidRPr="00F77CF3">
        <w:rPr>
          <w:i/>
        </w:rPr>
        <w:t xml:space="preserve"> </w:t>
      </w:r>
      <w:proofErr w:type="spellStart"/>
      <w:r w:rsidRPr="00F77CF3">
        <w:rPr>
          <w:i/>
        </w:rPr>
        <w:t>damicornis</w:t>
      </w:r>
      <w:proofErr w:type="spellEnd"/>
      <w:r w:rsidRPr="00F77CF3">
        <w:t xml:space="preserve"> along the GBR, Australia. </w:t>
      </w:r>
      <w:r w:rsidRPr="00F77CF3">
        <w:rPr>
          <w:i/>
        </w:rPr>
        <w:t>Mar</w:t>
      </w:r>
      <w:r>
        <w:rPr>
          <w:i/>
        </w:rPr>
        <w:t>.</w:t>
      </w:r>
      <w:r w:rsidRPr="00F77CF3">
        <w:rPr>
          <w:i/>
        </w:rPr>
        <w:t xml:space="preserve"> Ecol</w:t>
      </w:r>
      <w:r>
        <w:rPr>
          <w:i/>
        </w:rPr>
        <w:t>.</w:t>
      </w:r>
      <w:r w:rsidRPr="00F77CF3">
        <w:rPr>
          <w:i/>
        </w:rPr>
        <w:t xml:space="preserve"> </w:t>
      </w:r>
      <w:proofErr w:type="spellStart"/>
      <w:r w:rsidRPr="00F77CF3">
        <w:rPr>
          <w:i/>
        </w:rPr>
        <w:t>Prog</w:t>
      </w:r>
      <w:proofErr w:type="spellEnd"/>
      <w:r>
        <w:rPr>
          <w:i/>
        </w:rPr>
        <w:t>.</w:t>
      </w:r>
      <w:r w:rsidRPr="00F77CF3">
        <w:t xml:space="preserve"> Ser</w:t>
      </w:r>
      <w:r>
        <w:t>.</w:t>
      </w:r>
      <w:r w:rsidRPr="00F77CF3">
        <w:t xml:space="preserve"> </w:t>
      </w:r>
      <w:r w:rsidRPr="00F77CF3">
        <w:rPr>
          <w:b/>
        </w:rPr>
        <w:t>159</w:t>
      </w:r>
      <w:r w:rsidRPr="00F77CF3">
        <w:t>, 175–187.</w:t>
      </w:r>
    </w:p>
    <w:p w14:paraId="6995F18E" w14:textId="4FB8404B" w:rsidR="009C7C6D" w:rsidRDefault="001B4671" w:rsidP="00072060">
      <w:pPr>
        <w:pStyle w:val="ListParagraph"/>
        <w:numPr>
          <w:ilvl w:val="0"/>
          <w:numId w:val="2"/>
        </w:numPr>
        <w:spacing w:before="100" w:beforeAutospacing="1" w:after="100" w:afterAutospacing="1"/>
        <w:jc w:val="both"/>
        <w:rPr>
          <w:rFonts w:ascii="Times" w:hAnsi="Times"/>
          <w:sz w:val="20"/>
          <w:szCs w:val="20"/>
        </w:rPr>
      </w:pPr>
      <w:r>
        <w:rPr>
          <w:rFonts w:ascii="Times" w:hAnsi="Times"/>
          <w:sz w:val="20"/>
          <w:szCs w:val="20"/>
        </w:rPr>
        <w:t>Babcock, R.</w:t>
      </w:r>
      <w:r w:rsidR="009C7C6D" w:rsidRPr="008F3825">
        <w:rPr>
          <w:rFonts w:ascii="Times" w:hAnsi="Times"/>
          <w:sz w:val="20"/>
          <w:szCs w:val="20"/>
        </w:rPr>
        <w:t xml:space="preserve">C., Willis, B.L. &amp; Simpson, C. 1994 Mass spawning of corals on a high latitude coral reef. </w:t>
      </w:r>
      <w:r w:rsidR="009C7C6D" w:rsidRPr="008F3825">
        <w:rPr>
          <w:rFonts w:ascii="Times" w:hAnsi="Times"/>
          <w:i/>
          <w:sz w:val="20"/>
          <w:szCs w:val="20"/>
        </w:rPr>
        <w:t>Coral Reefs</w:t>
      </w:r>
      <w:r w:rsidR="009C7C6D" w:rsidRPr="008F3825">
        <w:rPr>
          <w:rFonts w:ascii="Times" w:hAnsi="Times"/>
          <w:sz w:val="20"/>
          <w:szCs w:val="20"/>
        </w:rPr>
        <w:t xml:space="preserve"> </w:t>
      </w:r>
      <w:r w:rsidR="009C7C6D" w:rsidRPr="008F3825">
        <w:rPr>
          <w:rFonts w:ascii="Times" w:hAnsi="Times"/>
          <w:b/>
          <w:sz w:val="20"/>
          <w:szCs w:val="20"/>
        </w:rPr>
        <w:t>13</w:t>
      </w:r>
      <w:r w:rsidR="009C7C6D" w:rsidRPr="008F3825">
        <w:rPr>
          <w:rFonts w:ascii="Times" w:hAnsi="Times"/>
          <w:sz w:val="20"/>
          <w:szCs w:val="20"/>
        </w:rPr>
        <w:t>, 161–169.</w:t>
      </w:r>
    </w:p>
    <w:p w14:paraId="3860CA4D" w14:textId="15D50B99" w:rsidR="009C7C6D" w:rsidRPr="00FA5BBB" w:rsidRDefault="009C7C6D" w:rsidP="00072060">
      <w:pPr>
        <w:pStyle w:val="ListParagraph"/>
        <w:numPr>
          <w:ilvl w:val="0"/>
          <w:numId w:val="2"/>
        </w:numPr>
        <w:spacing w:before="100" w:beforeAutospacing="1" w:after="100" w:afterAutospacing="1"/>
        <w:jc w:val="both"/>
        <w:rPr>
          <w:rFonts w:ascii="Times" w:hAnsi="Times"/>
          <w:sz w:val="20"/>
          <w:szCs w:val="20"/>
        </w:rPr>
      </w:pPr>
      <w:r w:rsidRPr="00FA5BBB">
        <w:rPr>
          <w:rFonts w:ascii="Times" w:hAnsi="Times"/>
          <w:sz w:val="20"/>
          <w:szCs w:val="20"/>
        </w:rPr>
        <w:t xml:space="preserve">Baird, A. H., Guest, J.R. &amp; Willis, B.L. 2009 Systematic and Biogeographical Patterns in the Reproductive Biology of </w:t>
      </w:r>
      <w:proofErr w:type="spellStart"/>
      <w:r w:rsidRPr="00FA5BBB">
        <w:rPr>
          <w:rFonts w:ascii="Times" w:hAnsi="Times"/>
          <w:sz w:val="20"/>
          <w:szCs w:val="20"/>
        </w:rPr>
        <w:t>Scleractinian</w:t>
      </w:r>
      <w:proofErr w:type="spellEnd"/>
      <w:r w:rsidRPr="00FA5BBB">
        <w:rPr>
          <w:rFonts w:ascii="Times" w:hAnsi="Times"/>
          <w:sz w:val="20"/>
          <w:szCs w:val="20"/>
        </w:rPr>
        <w:t xml:space="preserve"> Corals. </w:t>
      </w:r>
      <w:proofErr w:type="spellStart"/>
      <w:r w:rsidRPr="00FA5BBB">
        <w:rPr>
          <w:rFonts w:ascii="Times" w:hAnsi="Times"/>
          <w:i/>
          <w:iCs/>
          <w:sz w:val="20"/>
          <w:szCs w:val="20"/>
        </w:rPr>
        <w:t>Annu</w:t>
      </w:r>
      <w:proofErr w:type="spellEnd"/>
      <w:r w:rsidRPr="00FA5BBB">
        <w:rPr>
          <w:rFonts w:ascii="Times" w:hAnsi="Times"/>
          <w:i/>
          <w:iCs/>
          <w:sz w:val="20"/>
          <w:szCs w:val="20"/>
        </w:rPr>
        <w:t xml:space="preserve">. Rev. Ecol. </w:t>
      </w:r>
      <w:proofErr w:type="spellStart"/>
      <w:r w:rsidRPr="00FA5BBB">
        <w:rPr>
          <w:rFonts w:ascii="Times" w:hAnsi="Times"/>
          <w:i/>
          <w:iCs/>
          <w:sz w:val="20"/>
          <w:szCs w:val="20"/>
        </w:rPr>
        <w:t>Evol</w:t>
      </w:r>
      <w:proofErr w:type="spellEnd"/>
      <w:r w:rsidRPr="00FA5BBB">
        <w:rPr>
          <w:rFonts w:ascii="Times" w:hAnsi="Times"/>
          <w:i/>
          <w:iCs/>
          <w:sz w:val="20"/>
          <w:szCs w:val="20"/>
        </w:rPr>
        <w:t>. Syst.</w:t>
      </w:r>
      <w:r w:rsidRPr="00FA5BBB">
        <w:rPr>
          <w:rFonts w:ascii="Times" w:hAnsi="Times"/>
          <w:sz w:val="20"/>
          <w:szCs w:val="20"/>
        </w:rPr>
        <w:t xml:space="preserve"> </w:t>
      </w:r>
      <w:r w:rsidRPr="00FA5BBB">
        <w:rPr>
          <w:rFonts w:ascii="Times" w:hAnsi="Times"/>
          <w:b/>
          <w:bCs/>
          <w:sz w:val="20"/>
          <w:szCs w:val="20"/>
        </w:rPr>
        <w:t>40</w:t>
      </w:r>
      <w:r w:rsidRPr="00FA5BBB">
        <w:rPr>
          <w:rFonts w:ascii="Times" w:hAnsi="Times"/>
          <w:sz w:val="20"/>
          <w:szCs w:val="20"/>
        </w:rPr>
        <w:t xml:space="preserve">, 551–571. </w:t>
      </w:r>
    </w:p>
    <w:p w14:paraId="743DAD28"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DC6193">
        <w:rPr>
          <w:rFonts w:ascii="Times" w:hAnsi="Times"/>
          <w:sz w:val="20"/>
          <w:szCs w:val="20"/>
        </w:rPr>
        <w:t xml:space="preserve">Banks, S., Piggott, M., Williamson, J., </w:t>
      </w:r>
      <w:proofErr w:type="spellStart"/>
      <w:r w:rsidRPr="00DC6193">
        <w:rPr>
          <w:rFonts w:ascii="Times" w:hAnsi="Times"/>
          <w:sz w:val="20"/>
          <w:szCs w:val="20"/>
        </w:rPr>
        <w:t>Bove</w:t>
      </w:r>
      <w:proofErr w:type="spellEnd"/>
      <w:r w:rsidRPr="00DC6193">
        <w:rPr>
          <w:rFonts w:ascii="Times" w:hAnsi="Times"/>
          <w:sz w:val="20"/>
          <w:szCs w:val="20"/>
        </w:rPr>
        <w:t xml:space="preserve">, U., Holbrook, N. &amp; </w:t>
      </w:r>
      <w:proofErr w:type="spellStart"/>
      <w:r w:rsidRPr="00DC6193">
        <w:rPr>
          <w:rFonts w:ascii="Times" w:hAnsi="Times"/>
          <w:sz w:val="20"/>
          <w:szCs w:val="20"/>
        </w:rPr>
        <w:t>Beheregaray</w:t>
      </w:r>
      <w:proofErr w:type="spellEnd"/>
      <w:r w:rsidRPr="00DC6193">
        <w:rPr>
          <w:rFonts w:ascii="Times" w:hAnsi="Times"/>
          <w:sz w:val="20"/>
          <w:szCs w:val="20"/>
        </w:rPr>
        <w:t xml:space="preserve">, L. 2007 </w:t>
      </w:r>
      <w:r>
        <w:rPr>
          <w:rFonts w:ascii="Times" w:hAnsi="Times"/>
          <w:sz w:val="20"/>
          <w:szCs w:val="20"/>
        </w:rPr>
        <w:t xml:space="preserve">Oceanic variability and coastal topography shape genetic structure in a long-dispersing sea urchin. </w:t>
      </w:r>
      <w:r w:rsidRPr="00DC6193">
        <w:rPr>
          <w:rFonts w:ascii="Times" w:hAnsi="Times"/>
          <w:i/>
          <w:sz w:val="20"/>
          <w:szCs w:val="20"/>
        </w:rPr>
        <w:t>Ecology</w:t>
      </w:r>
      <w:r w:rsidRPr="00DC6193">
        <w:rPr>
          <w:rFonts w:ascii="Times" w:hAnsi="Times"/>
          <w:sz w:val="20"/>
          <w:szCs w:val="20"/>
        </w:rPr>
        <w:t xml:space="preserve"> </w:t>
      </w:r>
      <w:r w:rsidRPr="00DC6193">
        <w:rPr>
          <w:rFonts w:ascii="Times" w:hAnsi="Times"/>
          <w:b/>
          <w:sz w:val="20"/>
          <w:szCs w:val="20"/>
        </w:rPr>
        <w:t>88</w:t>
      </w:r>
      <w:r w:rsidRPr="00DC6193">
        <w:rPr>
          <w:rFonts w:ascii="Times" w:hAnsi="Times"/>
          <w:sz w:val="20"/>
          <w:szCs w:val="20"/>
        </w:rPr>
        <w:t>, 3055–3064.</w:t>
      </w:r>
    </w:p>
    <w:p w14:paraId="0986F90A" w14:textId="10FA2420" w:rsidR="00AC0246" w:rsidRDefault="00AC0246" w:rsidP="00072060">
      <w:pPr>
        <w:pStyle w:val="ListParagraph"/>
        <w:numPr>
          <w:ilvl w:val="0"/>
          <w:numId w:val="2"/>
        </w:numPr>
        <w:jc w:val="both"/>
        <w:rPr>
          <w:rFonts w:ascii="Times" w:hAnsi="Times"/>
          <w:sz w:val="20"/>
          <w:szCs w:val="20"/>
        </w:rPr>
      </w:pPr>
      <w:proofErr w:type="spellStart"/>
      <w:r w:rsidRPr="00AC0246">
        <w:rPr>
          <w:rFonts w:ascii="Times" w:hAnsi="Times"/>
          <w:sz w:val="20"/>
          <w:szCs w:val="20"/>
        </w:rPr>
        <w:t>Batteen</w:t>
      </w:r>
      <w:proofErr w:type="spellEnd"/>
      <w:r w:rsidRPr="00AC0246">
        <w:rPr>
          <w:rFonts w:ascii="Times" w:hAnsi="Times"/>
          <w:sz w:val="20"/>
          <w:szCs w:val="20"/>
        </w:rPr>
        <w:t xml:space="preserve">, M.L., Miller, H.A., 2009 Process-oriented studies of the 5500-km-long boundary flow off western and southern Australia. </w:t>
      </w:r>
      <w:r w:rsidRPr="00AC0246">
        <w:rPr>
          <w:rFonts w:ascii="Times" w:hAnsi="Times"/>
          <w:i/>
          <w:sz w:val="20"/>
          <w:szCs w:val="20"/>
        </w:rPr>
        <w:t>Continental Shelf Research</w:t>
      </w:r>
      <w:r w:rsidRPr="00AC0246">
        <w:rPr>
          <w:rFonts w:ascii="Times" w:hAnsi="Times"/>
          <w:b/>
          <w:sz w:val="20"/>
          <w:szCs w:val="20"/>
        </w:rPr>
        <w:t xml:space="preserve"> 29</w:t>
      </w:r>
      <w:r w:rsidRPr="00AC0246">
        <w:rPr>
          <w:rFonts w:ascii="Times" w:hAnsi="Times"/>
          <w:sz w:val="20"/>
          <w:szCs w:val="20"/>
        </w:rPr>
        <w:t>, 702–718.</w:t>
      </w:r>
    </w:p>
    <w:p w14:paraId="7D28D8C7" w14:textId="2F71C3DF" w:rsidR="009C7C6D" w:rsidRPr="009C7C6D" w:rsidRDefault="00580B51" w:rsidP="00072060">
      <w:pPr>
        <w:pStyle w:val="ListParagraph"/>
        <w:numPr>
          <w:ilvl w:val="0"/>
          <w:numId w:val="2"/>
        </w:numPr>
        <w:jc w:val="both"/>
        <w:rPr>
          <w:rFonts w:ascii="Times" w:hAnsi="Times"/>
          <w:sz w:val="20"/>
          <w:szCs w:val="20"/>
        </w:rPr>
      </w:pPr>
      <w:r>
        <w:rPr>
          <w:rFonts w:ascii="Times" w:hAnsi="Times"/>
          <w:sz w:val="20"/>
          <w:szCs w:val="20"/>
          <w:lang w:eastAsia="en-US"/>
        </w:rPr>
        <w:t xml:space="preserve">Clarke, R.T., </w:t>
      </w:r>
      <w:proofErr w:type="spellStart"/>
      <w:r>
        <w:rPr>
          <w:rFonts w:ascii="Times" w:hAnsi="Times"/>
          <w:sz w:val="20"/>
          <w:szCs w:val="20"/>
          <w:lang w:eastAsia="en-US"/>
        </w:rPr>
        <w:t>Rothery</w:t>
      </w:r>
      <w:proofErr w:type="spellEnd"/>
      <w:r>
        <w:rPr>
          <w:rFonts w:ascii="Times" w:hAnsi="Times"/>
          <w:sz w:val="20"/>
          <w:szCs w:val="20"/>
          <w:lang w:eastAsia="en-US"/>
        </w:rPr>
        <w:t xml:space="preserve">, </w:t>
      </w:r>
      <w:proofErr w:type="gramStart"/>
      <w:r>
        <w:rPr>
          <w:rFonts w:ascii="Times" w:hAnsi="Times"/>
          <w:sz w:val="20"/>
          <w:szCs w:val="20"/>
          <w:lang w:eastAsia="en-US"/>
        </w:rPr>
        <w:t>P</w:t>
      </w:r>
      <w:proofErr w:type="gramEnd"/>
      <w:r>
        <w:rPr>
          <w:rFonts w:ascii="Times" w:hAnsi="Times"/>
          <w:sz w:val="20"/>
          <w:szCs w:val="20"/>
          <w:lang w:eastAsia="en-US"/>
        </w:rPr>
        <w:t>. &amp;</w:t>
      </w:r>
      <w:r w:rsidR="009C7C6D" w:rsidRPr="009C7C6D">
        <w:rPr>
          <w:rFonts w:ascii="Times" w:hAnsi="Times"/>
          <w:sz w:val="20"/>
          <w:szCs w:val="20"/>
          <w:lang w:eastAsia="en-US"/>
        </w:rPr>
        <w:t xml:space="preserve"> </w:t>
      </w:r>
      <w:proofErr w:type="spellStart"/>
      <w:r w:rsidR="009C7C6D" w:rsidRPr="009C7C6D">
        <w:rPr>
          <w:rFonts w:ascii="Times" w:hAnsi="Times"/>
          <w:sz w:val="20"/>
          <w:szCs w:val="20"/>
          <w:lang w:eastAsia="en-US"/>
        </w:rPr>
        <w:t>Raybould</w:t>
      </w:r>
      <w:proofErr w:type="spellEnd"/>
      <w:r w:rsidR="009C7C6D" w:rsidRPr="009C7C6D">
        <w:rPr>
          <w:rFonts w:ascii="Times" w:hAnsi="Times"/>
          <w:sz w:val="20"/>
          <w:szCs w:val="20"/>
          <w:lang w:eastAsia="en-US"/>
        </w:rPr>
        <w:t xml:space="preserve">, A.F. 2002 Confidence limits for regression relationships between distance matrices: estimating gene flow with distance. </w:t>
      </w:r>
      <w:r w:rsidR="009C7C6D" w:rsidRPr="009C7C6D">
        <w:rPr>
          <w:rFonts w:ascii="Times" w:hAnsi="Times"/>
          <w:i/>
          <w:sz w:val="20"/>
          <w:szCs w:val="20"/>
          <w:lang w:eastAsia="en-US"/>
        </w:rPr>
        <w:t>JABES</w:t>
      </w:r>
      <w:r w:rsidR="009C7C6D" w:rsidRPr="009C7C6D">
        <w:rPr>
          <w:rFonts w:ascii="Times" w:hAnsi="Times"/>
          <w:sz w:val="20"/>
          <w:szCs w:val="20"/>
          <w:lang w:eastAsia="en-US"/>
        </w:rPr>
        <w:t xml:space="preserve"> </w:t>
      </w:r>
      <w:r w:rsidR="009C7C6D" w:rsidRPr="009C7C6D">
        <w:rPr>
          <w:rFonts w:ascii="Times" w:hAnsi="Times"/>
          <w:b/>
          <w:sz w:val="20"/>
          <w:szCs w:val="20"/>
          <w:lang w:eastAsia="en-US"/>
        </w:rPr>
        <w:t>7</w:t>
      </w:r>
      <w:r w:rsidR="009C7C6D" w:rsidRPr="009C7C6D">
        <w:rPr>
          <w:rFonts w:ascii="Times" w:hAnsi="Times"/>
          <w:sz w:val="20"/>
          <w:szCs w:val="20"/>
          <w:lang w:eastAsia="en-US"/>
        </w:rPr>
        <w:t xml:space="preserve">, 361–372.  </w:t>
      </w:r>
    </w:p>
    <w:p w14:paraId="2311573C" w14:textId="1233E902" w:rsid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DC6193">
        <w:rPr>
          <w:rFonts w:ascii="Times" w:hAnsi="Times"/>
          <w:sz w:val="20"/>
          <w:szCs w:val="20"/>
        </w:rPr>
        <w:t>Collins, C.J., Fraser, C.I., Ashcroft, A. &amp; Waters, J.M. 2010 Asymmetric dispersal of southern bull-kelp (</w:t>
      </w:r>
      <w:proofErr w:type="spellStart"/>
      <w:r w:rsidRPr="00DC6193">
        <w:rPr>
          <w:rFonts w:ascii="Times" w:hAnsi="Times"/>
          <w:i/>
          <w:sz w:val="20"/>
          <w:szCs w:val="20"/>
        </w:rPr>
        <w:t>Durvillaea</w:t>
      </w:r>
      <w:proofErr w:type="spellEnd"/>
      <w:r w:rsidRPr="00DC6193">
        <w:rPr>
          <w:rFonts w:ascii="Times" w:hAnsi="Times"/>
          <w:i/>
          <w:sz w:val="20"/>
          <w:szCs w:val="20"/>
        </w:rPr>
        <w:t xml:space="preserve"> </w:t>
      </w:r>
      <w:proofErr w:type="spellStart"/>
      <w:proofErr w:type="gramStart"/>
      <w:r w:rsidRPr="00DC6193">
        <w:rPr>
          <w:rFonts w:ascii="Times" w:hAnsi="Times"/>
          <w:i/>
          <w:sz w:val="20"/>
          <w:szCs w:val="20"/>
        </w:rPr>
        <w:t>antarctica</w:t>
      </w:r>
      <w:proofErr w:type="spellEnd"/>
      <w:proofErr w:type="gramEnd"/>
      <w:r w:rsidRPr="00DC6193">
        <w:rPr>
          <w:rFonts w:ascii="Times" w:hAnsi="Times"/>
          <w:sz w:val="20"/>
          <w:szCs w:val="20"/>
        </w:rPr>
        <w:t xml:space="preserve">) adults in coastal New Zealand: testing an oceanographic hypothesis. </w:t>
      </w:r>
      <w:r w:rsidRPr="00DC6193">
        <w:rPr>
          <w:rFonts w:ascii="Times" w:hAnsi="Times"/>
          <w:i/>
          <w:iCs/>
          <w:sz w:val="20"/>
          <w:szCs w:val="20"/>
        </w:rPr>
        <w:t>Mol. Ecol.</w:t>
      </w:r>
      <w:r w:rsidRPr="00DC6193">
        <w:rPr>
          <w:rFonts w:ascii="Times" w:hAnsi="Times"/>
          <w:sz w:val="20"/>
          <w:szCs w:val="20"/>
        </w:rPr>
        <w:t xml:space="preserve"> </w:t>
      </w:r>
      <w:r w:rsidRPr="00DC6193">
        <w:rPr>
          <w:rFonts w:ascii="Times" w:hAnsi="Times"/>
          <w:b/>
          <w:bCs/>
          <w:sz w:val="20"/>
          <w:szCs w:val="20"/>
        </w:rPr>
        <w:t>19</w:t>
      </w:r>
      <w:r w:rsidRPr="00DC6193">
        <w:rPr>
          <w:rFonts w:ascii="Times" w:hAnsi="Times"/>
          <w:sz w:val="20"/>
          <w:szCs w:val="20"/>
        </w:rPr>
        <w:t>, 45</w:t>
      </w:r>
      <w:r>
        <w:rPr>
          <w:rFonts w:ascii="Times" w:hAnsi="Times"/>
          <w:sz w:val="20"/>
          <w:szCs w:val="20"/>
        </w:rPr>
        <w:t>72–80.</w:t>
      </w:r>
    </w:p>
    <w:p w14:paraId="6B4C65E5"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A53C60">
        <w:rPr>
          <w:rFonts w:ascii="Times" w:hAnsi="Times"/>
          <w:sz w:val="20"/>
          <w:szCs w:val="20"/>
        </w:rPr>
        <w:t>Cushman</w:t>
      </w:r>
      <w:r>
        <w:rPr>
          <w:rFonts w:ascii="Times" w:hAnsi="Times"/>
          <w:sz w:val="20"/>
          <w:szCs w:val="20"/>
        </w:rPr>
        <w:t>,</w:t>
      </w:r>
      <w:r w:rsidRPr="00A53C60">
        <w:rPr>
          <w:rFonts w:ascii="Times" w:hAnsi="Times"/>
          <w:sz w:val="20"/>
          <w:szCs w:val="20"/>
        </w:rPr>
        <w:t xml:space="preserve"> S</w:t>
      </w:r>
      <w:r>
        <w:rPr>
          <w:rFonts w:ascii="Times" w:hAnsi="Times"/>
          <w:sz w:val="20"/>
          <w:szCs w:val="20"/>
        </w:rPr>
        <w:t>.</w:t>
      </w:r>
      <w:r w:rsidRPr="00A53C60">
        <w:rPr>
          <w:rFonts w:ascii="Times" w:hAnsi="Times"/>
          <w:sz w:val="20"/>
          <w:szCs w:val="20"/>
        </w:rPr>
        <w:t>A</w:t>
      </w:r>
      <w:r>
        <w:rPr>
          <w:rFonts w:ascii="Times" w:hAnsi="Times"/>
          <w:sz w:val="20"/>
          <w:szCs w:val="20"/>
        </w:rPr>
        <w:t>. &amp;</w:t>
      </w:r>
      <w:r w:rsidRPr="00A53C60">
        <w:rPr>
          <w:rFonts w:ascii="Times" w:hAnsi="Times"/>
          <w:sz w:val="20"/>
          <w:szCs w:val="20"/>
        </w:rPr>
        <w:t xml:space="preserve"> </w:t>
      </w:r>
      <w:proofErr w:type="spellStart"/>
      <w:r w:rsidRPr="00A53C60">
        <w:rPr>
          <w:rFonts w:ascii="Times" w:hAnsi="Times"/>
          <w:sz w:val="20"/>
          <w:szCs w:val="20"/>
        </w:rPr>
        <w:t>Landguth</w:t>
      </w:r>
      <w:proofErr w:type="spellEnd"/>
      <w:r>
        <w:rPr>
          <w:rFonts w:ascii="Times" w:hAnsi="Times"/>
          <w:sz w:val="20"/>
          <w:szCs w:val="20"/>
        </w:rPr>
        <w:t>,</w:t>
      </w:r>
      <w:r w:rsidRPr="00A53C60">
        <w:rPr>
          <w:rFonts w:ascii="Times" w:hAnsi="Times"/>
          <w:sz w:val="20"/>
          <w:szCs w:val="20"/>
        </w:rPr>
        <w:t xml:space="preserve"> E</w:t>
      </w:r>
      <w:r>
        <w:rPr>
          <w:rFonts w:ascii="Times" w:hAnsi="Times"/>
          <w:sz w:val="20"/>
          <w:szCs w:val="20"/>
        </w:rPr>
        <w:t>.</w:t>
      </w:r>
      <w:r w:rsidRPr="00A53C60">
        <w:rPr>
          <w:rFonts w:ascii="Times" w:hAnsi="Times"/>
          <w:sz w:val="20"/>
          <w:szCs w:val="20"/>
        </w:rPr>
        <w:t>L</w:t>
      </w:r>
      <w:r>
        <w:rPr>
          <w:rFonts w:ascii="Times" w:hAnsi="Times"/>
          <w:sz w:val="20"/>
          <w:szCs w:val="20"/>
        </w:rPr>
        <w:t>.</w:t>
      </w:r>
      <w:r w:rsidRPr="00A53C60">
        <w:rPr>
          <w:rFonts w:ascii="Times" w:hAnsi="Times"/>
          <w:sz w:val="20"/>
          <w:szCs w:val="20"/>
        </w:rPr>
        <w:t xml:space="preserve"> 2010 Spurious correlations and infere</w:t>
      </w:r>
      <w:r>
        <w:rPr>
          <w:rFonts w:ascii="Times" w:hAnsi="Times"/>
          <w:sz w:val="20"/>
          <w:szCs w:val="20"/>
        </w:rPr>
        <w:t xml:space="preserve">nce in landscape genetics. </w:t>
      </w:r>
      <w:r w:rsidRPr="00013C2E">
        <w:rPr>
          <w:rFonts w:ascii="Times" w:hAnsi="Times"/>
          <w:i/>
          <w:sz w:val="20"/>
          <w:szCs w:val="20"/>
        </w:rPr>
        <w:t>Mol</w:t>
      </w:r>
      <w:r>
        <w:rPr>
          <w:rFonts w:ascii="Times" w:hAnsi="Times"/>
          <w:i/>
          <w:sz w:val="20"/>
          <w:szCs w:val="20"/>
        </w:rPr>
        <w:t>.</w:t>
      </w:r>
      <w:r w:rsidRPr="00013C2E">
        <w:rPr>
          <w:rFonts w:ascii="Times" w:hAnsi="Times"/>
          <w:i/>
          <w:sz w:val="20"/>
          <w:szCs w:val="20"/>
        </w:rPr>
        <w:t xml:space="preserve"> Ecol</w:t>
      </w:r>
      <w:r>
        <w:rPr>
          <w:rFonts w:ascii="Times" w:hAnsi="Times"/>
          <w:i/>
          <w:sz w:val="20"/>
          <w:szCs w:val="20"/>
        </w:rPr>
        <w:t>.</w:t>
      </w:r>
      <w:r>
        <w:rPr>
          <w:rFonts w:ascii="Times" w:hAnsi="Times"/>
          <w:sz w:val="20"/>
          <w:szCs w:val="20"/>
        </w:rPr>
        <w:t xml:space="preserve"> </w:t>
      </w:r>
      <w:r w:rsidRPr="00013C2E">
        <w:rPr>
          <w:rFonts w:ascii="Times" w:hAnsi="Times"/>
          <w:b/>
          <w:sz w:val="20"/>
          <w:szCs w:val="20"/>
        </w:rPr>
        <w:t>19</w:t>
      </w:r>
      <w:r w:rsidRPr="00A53C60">
        <w:rPr>
          <w:rFonts w:ascii="Times" w:hAnsi="Times"/>
          <w:sz w:val="20"/>
          <w:szCs w:val="20"/>
        </w:rPr>
        <w:t>, 3592– 3602.</w:t>
      </w:r>
      <w:r>
        <w:rPr>
          <w:rFonts w:ascii="Times" w:hAnsi="Times"/>
          <w:sz w:val="20"/>
          <w:szCs w:val="20"/>
        </w:rPr>
        <w:t xml:space="preserve"> </w:t>
      </w:r>
    </w:p>
    <w:p w14:paraId="3449D28E" w14:textId="77777777" w:rsidR="00741298" w:rsidRPr="00741298" w:rsidRDefault="001B4671" w:rsidP="00741298">
      <w:pPr>
        <w:pStyle w:val="ListParagraph"/>
        <w:numPr>
          <w:ilvl w:val="0"/>
          <w:numId w:val="2"/>
        </w:numPr>
        <w:spacing w:before="100" w:beforeAutospacing="1" w:after="100" w:afterAutospacing="1"/>
        <w:jc w:val="both"/>
        <w:rPr>
          <w:rFonts w:ascii="Times" w:hAnsi="Times"/>
          <w:sz w:val="20"/>
          <w:szCs w:val="20"/>
        </w:rPr>
      </w:pPr>
      <w:proofErr w:type="spellStart"/>
      <w:r w:rsidRPr="00741298">
        <w:rPr>
          <w:rFonts w:ascii="Times" w:hAnsi="Times"/>
          <w:sz w:val="20"/>
          <w:szCs w:val="20"/>
        </w:rPr>
        <w:t>D’Aloia</w:t>
      </w:r>
      <w:proofErr w:type="spellEnd"/>
      <w:r w:rsidRPr="00741298">
        <w:rPr>
          <w:rFonts w:ascii="Times" w:hAnsi="Times"/>
          <w:sz w:val="20"/>
          <w:szCs w:val="20"/>
        </w:rPr>
        <w:t xml:space="preserve">, C.C., </w:t>
      </w:r>
      <w:proofErr w:type="spellStart"/>
      <w:r w:rsidRPr="00741298">
        <w:rPr>
          <w:rFonts w:ascii="Times" w:hAnsi="Times"/>
          <w:sz w:val="20"/>
          <w:szCs w:val="20"/>
        </w:rPr>
        <w:t>Bogdanowicz</w:t>
      </w:r>
      <w:proofErr w:type="spellEnd"/>
      <w:r w:rsidRPr="00741298">
        <w:rPr>
          <w:rFonts w:ascii="Times" w:hAnsi="Times"/>
          <w:sz w:val="20"/>
          <w:szCs w:val="20"/>
        </w:rPr>
        <w:t>, S.</w:t>
      </w:r>
      <w:r w:rsidR="009C7C6D" w:rsidRPr="00741298">
        <w:rPr>
          <w:rFonts w:ascii="Times" w:hAnsi="Times"/>
          <w:sz w:val="20"/>
          <w:szCs w:val="20"/>
        </w:rPr>
        <w:t>M</w:t>
      </w:r>
      <w:r w:rsidRPr="00741298">
        <w:rPr>
          <w:rFonts w:ascii="Times" w:hAnsi="Times"/>
          <w:sz w:val="20"/>
          <w:szCs w:val="20"/>
        </w:rPr>
        <w:t xml:space="preserve">., Harrison, R.G. &amp; </w:t>
      </w:r>
      <w:proofErr w:type="spellStart"/>
      <w:r w:rsidRPr="00741298">
        <w:rPr>
          <w:rFonts w:ascii="Times" w:hAnsi="Times"/>
          <w:sz w:val="20"/>
          <w:szCs w:val="20"/>
        </w:rPr>
        <w:t>Buston</w:t>
      </w:r>
      <w:proofErr w:type="spellEnd"/>
      <w:r w:rsidRPr="00741298">
        <w:rPr>
          <w:rFonts w:ascii="Times" w:hAnsi="Times"/>
          <w:sz w:val="20"/>
          <w:szCs w:val="20"/>
        </w:rPr>
        <w:t>, P.</w:t>
      </w:r>
      <w:r w:rsidR="009C7C6D" w:rsidRPr="00741298">
        <w:rPr>
          <w:rFonts w:ascii="Times" w:hAnsi="Times"/>
          <w:sz w:val="20"/>
          <w:szCs w:val="20"/>
        </w:rPr>
        <w:t xml:space="preserve">M. 2014 Seascape continuity plays an important role in determining patterns of spatial genetic structure in a coral reef fish. </w:t>
      </w:r>
      <w:r w:rsidR="009C7C6D" w:rsidRPr="00741298">
        <w:rPr>
          <w:rFonts w:ascii="Times" w:hAnsi="Times"/>
          <w:i/>
          <w:iCs/>
          <w:sz w:val="20"/>
          <w:szCs w:val="20"/>
        </w:rPr>
        <w:t>Mol. Ecol.</w:t>
      </w:r>
      <w:r w:rsidR="009C7C6D" w:rsidRPr="00741298">
        <w:rPr>
          <w:rFonts w:ascii="Times" w:hAnsi="Times"/>
          <w:sz w:val="20"/>
          <w:szCs w:val="20"/>
        </w:rPr>
        <w:t xml:space="preserve"> </w:t>
      </w:r>
      <w:r w:rsidR="009C7C6D" w:rsidRPr="00741298">
        <w:rPr>
          <w:rFonts w:ascii="Times" w:hAnsi="Times"/>
          <w:b/>
          <w:bCs/>
          <w:sz w:val="20"/>
          <w:szCs w:val="20"/>
        </w:rPr>
        <w:t>23</w:t>
      </w:r>
      <w:r w:rsidR="00741298" w:rsidRPr="00741298">
        <w:rPr>
          <w:rFonts w:ascii="Times" w:hAnsi="Times"/>
          <w:sz w:val="20"/>
          <w:szCs w:val="20"/>
        </w:rPr>
        <w:t>, 2902–2913.</w:t>
      </w:r>
    </w:p>
    <w:p w14:paraId="02333D66" w14:textId="167EA4EA" w:rsidR="00741298" w:rsidRPr="00741298" w:rsidRDefault="00741298" w:rsidP="00741298">
      <w:pPr>
        <w:pStyle w:val="ListParagraph"/>
        <w:numPr>
          <w:ilvl w:val="0"/>
          <w:numId w:val="2"/>
        </w:numPr>
        <w:spacing w:before="100" w:beforeAutospacing="1" w:after="100" w:afterAutospacing="1"/>
        <w:jc w:val="both"/>
        <w:rPr>
          <w:rFonts w:ascii="Times" w:hAnsi="Times"/>
          <w:sz w:val="20"/>
          <w:szCs w:val="20"/>
        </w:rPr>
      </w:pPr>
      <w:r>
        <w:rPr>
          <w:sz w:val="20"/>
          <w:szCs w:val="20"/>
        </w:rPr>
        <w:t xml:space="preserve">Department of Fisheries </w:t>
      </w:r>
      <w:r w:rsidRPr="00741298">
        <w:rPr>
          <w:sz w:val="20"/>
          <w:szCs w:val="20"/>
        </w:rPr>
        <w:t xml:space="preserve">2012 </w:t>
      </w:r>
      <w:proofErr w:type="gramStart"/>
      <w:r w:rsidRPr="00741298">
        <w:rPr>
          <w:sz w:val="20"/>
          <w:szCs w:val="20"/>
        </w:rPr>
        <w:t>The</w:t>
      </w:r>
      <w:proofErr w:type="gramEnd"/>
      <w:r w:rsidRPr="00741298">
        <w:rPr>
          <w:sz w:val="20"/>
          <w:szCs w:val="20"/>
        </w:rPr>
        <w:t xml:space="preserve"> </w:t>
      </w:r>
      <w:proofErr w:type="spellStart"/>
      <w:r w:rsidRPr="00741298">
        <w:rPr>
          <w:sz w:val="20"/>
          <w:szCs w:val="20"/>
        </w:rPr>
        <w:t>Houtman</w:t>
      </w:r>
      <w:proofErr w:type="spellEnd"/>
      <w:r w:rsidRPr="00741298">
        <w:rPr>
          <w:sz w:val="20"/>
          <w:szCs w:val="20"/>
        </w:rPr>
        <w:t xml:space="preserve"> Abrolhos Islands Management Plan. Fisheries Management Paper No. 260. Department of Fisheries WA, Perth.</w:t>
      </w:r>
    </w:p>
    <w:p w14:paraId="01579472" w14:textId="77777777" w:rsidR="009C7C6D" w:rsidRPr="00D83B26" w:rsidRDefault="009C7C6D" w:rsidP="00072060">
      <w:pPr>
        <w:pStyle w:val="ListParagraph"/>
        <w:numPr>
          <w:ilvl w:val="0"/>
          <w:numId w:val="2"/>
        </w:numPr>
        <w:jc w:val="both"/>
        <w:rPr>
          <w:rFonts w:ascii="Times" w:hAnsi="Times"/>
          <w:sz w:val="20"/>
          <w:szCs w:val="20"/>
        </w:rPr>
      </w:pPr>
      <w:r w:rsidRPr="00741298">
        <w:rPr>
          <w:rFonts w:ascii="Times" w:hAnsi="Times"/>
          <w:sz w:val="20"/>
          <w:szCs w:val="20"/>
        </w:rPr>
        <w:t>Doherty</w:t>
      </w:r>
      <w:r w:rsidRPr="00D83B26">
        <w:rPr>
          <w:rFonts w:ascii="Times" w:hAnsi="Times"/>
          <w:sz w:val="20"/>
          <w:szCs w:val="20"/>
        </w:rPr>
        <w:t xml:space="preserve"> P.J., Planes, S., &amp; Mather, P. 1995 Gene flow and larval dura- </w:t>
      </w:r>
      <w:proofErr w:type="spellStart"/>
      <w:r w:rsidRPr="00D83B26">
        <w:rPr>
          <w:rFonts w:ascii="Times" w:hAnsi="Times"/>
          <w:sz w:val="20"/>
          <w:szCs w:val="20"/>
        </w:rPr>
        <w:t>tion</w:t>
      </w:r>
      <w:proofErr w:type="spellEnd"/>
      <w:r w:rsidRPr="00D83B26">
        <w:rPr>
          <w:rFonts w:ascii="Times" w:hAnsi="Times"/>
          <w:sz w:val="20"/>
          <w:szCs w:val="20"/>
        </w:rPr>
        <w:t xml:space="preserve"> in seven species of fish from the </w:t>
      </w:r>
      <w:proofErr w:type="gramStart"/>
      <w:r w:rsidRPr="00D83B26">
        <w:rPr>
          <w:rFonts w:ascii="Times" w:hAnsi="Times"/>
          <w:sz w:val="20"/>
          <w:szCs w:val="20"/>
        </w:rPr>
        <w:t>great barrier reef</w:t>
      </w:r>
      <w:proofErr w:type="gramEnd"/>
      <w:r w:rsidRPr="00D83B26">
        <w:rPr>
          <w:rFonts w:ascii="Times" w:hAnsi="Times"/>
          <w:sz w:val="20"/>
          <w:szCs w:val="20"/>
        </w:rPr>
        <w:t xml:space="preserve">. </w:t>
      </w:r>
      <w:r w:rsidRPr="00D83B26">
        <w:rPr>
          <w:rFonts w:ascii="Times" w:hAnsi="Times"/>
          <w:i/>
          <w:sz w:val="20"/>
          <w:szCs w:val="20"/>
        </w:rPr>
        <w:t>Ecology</w:t>
      </w:r>
      <w:r w:rsidRPr="00D83B26">
        <w:rPr>
          <w:rFonts w:ascii="Times" w:hAnsi="Times"/>
          <w:sz w:val="20"/>
          <w:szCs w:val="20"/>
        </w:rPr>
        <w:t xml:space="preserve"> </w:t>
      </w:r>
      <w:r w:rsidRPr="00D83B26">
        <w:rPr>
          <w:rFonts w:ascii="Times" w:hAnsi="Times"/>
          <w:b/>
          <w:sz w:val="20"/>
          <w:szCs w:val="20"/>
        </w:rPr>
        <w:t>76</w:t>
      </w:r>
      <w:r w:rsidRPr="00D83B26">
        <w:rPr>
          <w:rFonts w:ascii="Times" w:hAnsi="Times"/>
          <w:sz w:val="20"/>
          <w:szCs w:val="20"/>
        </w:rPr>
        <w:t>, 2373–2391.</w:t>
      </w:r>
    </w:p>
    <w:p w14:paraId="17E68E64" w14:textId="3D851611" w:rsidR="009C7C6D" w:rsidRDefault="001B4671" w:rsidP="00072060">
      <w:pPr>
        <w:pStyle w:val="ListParagraph"/>
        <w:numPr>
          <w:ilvl w:val="0"/>
          <w:numId w:val="2"/>
        </w:numPr>
        <w:spacing w:before="100" w:beforeAutospacing="1" w:after="100" w:afterAutospacing="1"/>
        <w:jc w:val="both"/>
        <w:rPr>
          <w:rFonts w:ascii="Times" w:hAnsi="Times"/>
          <w:sz w:val="20"/>
          <w:szCs w:val="20"/>
        </w:rPr>
      </w:pPr>
      <w:r>
        <w:rPr>
          <w:rFonts w:ascii="Times" w:hAnsi="Times"/>
          <w:sz w:val="20"/>
          <w:szCs w:val="20"/>
        </w:rPr>
        <w:t xml:space="preserve">Earl, D. &amp; </w:t>
      </w:r>
      <w:proofErr w:type="spellStart"/>
      <w:r>
        <w:rPr>
          <w:rFonts w:ascii="Times" w:hAnsi="Times"/>
          <w:sz w:val="20"/>
          <w:szCs w:val="20"/>
        </w:rPr>
        <w:t>vonHoldt</w:t>
      </w:r>
      <w:proofErr w:type="spellEnd"/>
      <w:r>
        <w:rPr>
          <w:rFonts w:ascii="Times" w:hAnsi="Times"/>
          <w:sz w:val="20"/>
          <w:szCs w:val="20"/>
        </w:rPr>
        <w:t>, B. 2012</w:t>
      </w:r>
      <w:r w:rsidR="009C7C6D" w:rsidRPr="001C57FA">
        <w:rPr>
          <w:rFonts w:ascii="Times" w:hAnsi="Times"/>
          <w:sz w:val="20"/>
          <w:szCs w:val="20"/>
        </w:rPr>
        <w:t xml:space="preserve"> STRUCTURE HARVESTER: a website and program for visualizing STRUCTURE out- put and implementing the </w:t>
      </w:r>
      <w:proofErr w:type="spellStart"/>
      <w:r w:rsidR="009C7C6D" w:rsidRPr="001C57FA">
        <w:rPr>
          <w:rFonts w:ascii="Times" w:hAnsi="Times"/>
          <w:sz w:val="20"/>
          <w:szCs w:val="20"/>
        </w:rPr>
        <w:t>Evanno</w:t>
      </w:r>
      <w:proofErr w:type="spellEnd"/>
      <w:r w:rsidR="009C7C6D" w:rsidRPr="001C57FA">
        <w:rPr>
          <w:rFonts w:ascii="Times" w:hAnsi="Times"/>
          <w:sz w:val="20"/>
          <w:szCs w:val="20"/>
        </w:rPr>
        <w:t xml:space="preserve"> method. </w:t>
      </w:r>
      <w:r w:rsidR="009C7C6D" w:rsidRPr="001C57FA">
        <w:rPr>
          <w:rFonts w:ascii="Times" w:hAnsi="Times"/>
          <w:i/>
          <w:sz w:val="20"/>
          <w:szCs w:val="20"/>
        </w:rPr>
        <w:t>Conservation Genetics Resources</w:t>
      </w:r>
      <w:r w:rsidR="009C7C6D" w:rsidRPr="001C57FA">
        <w:rPr>
          <w:rFonts w:ascii="Times" w:hAnsi="Times"/>
          <w:sz w:val="20"/>
          <w:szCs w:val="20"/>
        </w:rPr>
        <w:t xml:space="preserve"> </w:t>
      </w:r>
      <w:r w:rsidR="009C7C6D" w:rsidRPr="001C57FA">
        <w:rPr>
          <w:rFonts w:ascii="Times" w:hAnsi="Times"/>
          <w:b/>
          <w:sz w:val="20"/>
          <w:szCs w:val="20"/>
        </w:rPr>
        <w:t>4</w:t>
      </w:r>
      <w:r w:rsidR="009C7C6D" w:rsidRPr="001C57FA">
        <w:rPr>
          <w:rFonts w:ascii="Times" w:hAnsi="Times"/>
          <w:sz w:val="20"/>
          <w:szCs w:val="20"/>
        </w:rPr>
        <w:t>, 359–361.</w:t>
      </w:r>
    </w:p>
    <w:p w14:paraId="02F155EB" w14:textId="77777777" w:rsidR="009C7C6D" w:rsidRPr="009C7C6D" w:rsidRDefault="009C7C6D" w:rsidP="00072060">
      <w:pPr>
        <w:pStyle w:val="ListParagraph"/>
        <w:numPr>
          <w:ilvl w:val="0"/>
          <w:numId w:val="2"/>
        </w:numPr>
        <w:jc w:val="both"/>
        <w:rPr>
          <w:rFonts w:ascii="Times" w:hAnsi="Times"/>
          <w:sz w:val="20"/>
          <w:szCs w:val="20"/>
        </w:rPr>
      </w:pPr>
      <w:r w:rsidRPr="009C7C6D">
        <w:rPr>
          <w:rFonts w:ascii="Times" w:hAnsi="Times"/>
          <w:sz w:val="20"/>
          <w:szCs w:val="20"/>
        </w:rPr>
        <w:t xml:space="preserve">Edwards, L.J., Muller, K.E., </w:t>
      </w:r>
      <w:proofErr w:type="spellStart"/>
      <w:r w:rsidRPr="009C7C6D">
        <w:rPr>
          <w:rFonts w:ascii="Times" w:hAnsi="Times"/>
          <w:sz w:val="20"/>
          <w:szCs w:val="20"/>
        </w:rPr>
        <w:t>Wolfinger</w:t>
      </w:r>
      <w:proofErr w:type="spellEnd"/>
      <w:r w:rsidRPr="009C7C6D">
        <w:rPr>
          <w:rFonts w:ascii="Times" w:hAnsi="Times"/>
          <w:sz w:val="20"/>
          <w:szCs w:val="20"/>
        </w:rPr>
        <w:t xml:space="preserve">, R.D., </w:t>
      </w:r>
      <w:proofErr w:type="spellStart"/>
      <w:r w:rsidRPr="009C7C6D">
        <w:rPr>
          <w:rFonts w:ascii="Times" w:hAnsi="Times"/>
          <w:sz w:val="20"/>
          <w:szCs w:val="20"/>
        </w:rPr>
        <w:t>Qaqish</w:t>
      </w:r>
      <w:proofErr w:type="spellEnd"/>
      <w:r w:rsidRPr="009C7C6D">
        <w:rPr>
          <w:rFonts w:ascii="Times" w:hAnsi="Times"/>
          <w:sz w:val="20"/>
          <w:szCs w:val="20"/>
        </w:rPr>
        <w:t xml:space="preserve">, B.F. &amp; </w:t>
      </w:r>
      <w:proofErr w:type="spellStart"/>
      <w:r w:rsidRPr="009C7C6D">
        <w:rPr>
          <w:rFonts w:ascii="Times" w:hAnsi="Times"/>
          <w:sz w:val="20"/>
          <w:szCs w:val="20"/>
        </w:rPr>
        <w:t>Schabenberger</w:t>
      </w:r>
      <w:proofErr w:type="spellEnd"/>
      <w:r w:rsidRPr="009C7C6D">
        <w:rPr>
          <w:rFonts w:ascii="Times" w:hAnsi="Times"/>
          <w:sz w:val="20"/>
          <w:szCs w:val="20"/>
        </w:rPr>
        <w:t>, O. 2008 An R</w:t>
      </w:r>
      <w:r w:rsidRPr="009C7C6D">
        <w:rPr>
          <w:rFonts w:ascii="Times" w:hAnsi="Times"/>
          <w:sz w:val="20"/>
          <w:szCs w:val="20"/>
          <w:vertAlign w:val="superscript"/>
        </w:rPr>
        <w:t>2</w:t>
      </w:r>
      <w:r w:rsidRPr="009C7C6D">
        <w:rPr>
          <w:rFonts w:ascii="Times" w:hAnsi="Times"/>
          <w:sz w:val="20"/>
          <w:szCs w:val="20"/>
        </w:rPr>
        <w:t xml:space="preserve"> statistic for fixed effects in the linear mixed model. </w:t>
      </w:r>
      <w:r w:rsidRPr="009C7C6D">
        <w:rPr>
          <w:rFonts w:ascii="Times" w:hAnsi="Times"/>
          <w:i/>
          <w:iCs/>
          <w:sz w:val="20"/>
          <w:szCs w:val="20"/>
        </w:rPr>
        <w:t>Stat. Med.</w:t>
      </w:r>
      <w:r w:rsidRPr="009C7C6D">
        <w:rPr>
          <w:rFonts w:ascii="Times" w:hAnsi="Times"/>
          <w:sz w:val="20"/>
          <w:szCs w:val="20"/>
        </w:rPr>
        <w:t xml:space="preserve"> </w:t>
      </w:r>
      <w:r w:rsidRPr="009C7C6D">
        <w:rPr>
          <w:rFonts w:ascii="Times" w:hAnsi="Times"/>
          <w:b/>
          <w:sz w:val="20"/>
          <w:szCs w:val="20"/>
        </w:rPr>
        <w:t>27</w:t>
      </w:r>
      <w:r w:rsidRPr="009C7C6D">
        <w:rPr>
          <w:rFonts w:ascii="Times" w:hAnsi="Times"/>
          <w:sz w:val="20"/>
          <w:szCs w:val="20"/>
        </w:rPr>
        <w:t>,</w:t>
      </w:r>
      <w:r w:rsidRPr="009C7C6D">
        <w:rPr>
          <w:rFonts w:ascii="Times" w:hAnsi="Times"/>
          <w:b/>
          <w:sz w:val="20"/>
          <w:szCs w:val="20"/>
        </w:rPr>
        <w:t xml:space="preserve"> </w:t>
      </w:r>
      <w:r w:rsidRPr="009C7C6D">
        <w:rPr>
          <w:rFonts w:ascii="Times" w:hAnsi="Times"/>
          <w:sz w:val="20"/>
          <w:szCs w:val="20"/>
        </w:rPr>
        <w:t>6137–6157.</w:t>
      </w:r>
    </w:p>
    <w:p w14:paraId="7F79D133"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1C57FA">
        <w:rPr>
          <w:rFonts w:ascii="Times" w:hAnsi="Times"/>
          <w:sz w:val="20"/>
          <w:szCs w:val="20"/>
        </w:rPr>
        <w:t>Evanno</w:t>
      </w:r>
      <w:proofErr w:type="spellEnd"/>
      <w:r>
        <w:rPr>
          <w:rFonts w:ascii="Times" w:hAnsi="Times"/>
          <w:sz w:val="20"/>
          <w:szCs w:val="20"/>
        </w:rPr>
        <w:t>,</w:t>
      </w:r>
      <w:r w:rsidRPr="001C57FA">
        <w:rPr>
          <w:rFonts w:ascii="Times" w:hAnsi="Times"/>
          <w:sz w:val="20"/>
          <w:szCs w:val="20"/>
        </w:rPr>
        <w:t xml:space="preserve"> G</w:t>
      </w:r>
      <w:r>
        <w:rPr>
          <w:rFonts w:ascii="Times" w:hAnsi="Times"/>
          <w:sz w:val="20"/>
          <w:szCs w:val="20"/>
        </w:rPr>
        <w:t>.</w:t>
      </w:r>
      <w:r w:rsidRPr="001C57FA">
        <w:rPr>
          <w:rFonts w:ascii="Times" w:hAnsi="Times"/>
          <w:sz w:val="20"/>
          <w:szCs w:val="20"/>
        </w:rPr>
        <w:t xml:space="preserve">, </w:t>
      </w:r>
      <w:proofErr w:type="spellStart"/>
      <w:r w:rsidRPr="001C57FA">
        <w:rPr>
          <w:rFonts w:ascii="Times" w:hAnsi="Times"/>
          <w:sz w:val="20"/>
          <w:szCs w:val="20"/>
        </w:rPr>
        <w:t>Regnaut</w:t>
      </w:r>
      <w:proofErr w:type="spellEnd"/>
      <w:r>
        <w:rPr>
          <w:rFonts w:ascii="Times" w:hAnsi="Times"/>
          <w:sz w:val="20"/>
          <w:szCs w:val="20"/>
        </w:rPr>
        <w:t>,</w:t>
      </w:r>
      <w:r w:rsidRPr="001C57FA">
        <w:rPr>
          <w:rFonts w:ascii="Times" w:hAnsi="Times"/>
          <w:sz w:val="20"/>
          <w:szCs w:val="20"/>
        </w:rPr>
        <w:t xml:space="preserve"> S</w:t>
      </w:r>
      <w:r>
        <w:rPr>
          <w:rFonts w:ascii="Times" w:hAnsi="Times"/>
          <w:sz w:val="20"/>
          <w:szCs w:val="20"/>
        </w:rPr>
        <w:t xml:space="preserve">. &amp; </w:t>
      </w:r>
      <w:proofErr w:type="spellStart"/>
      <w:r w:rsidRPr="001C57FA">
        <w:rPr>
          <w:rFonts w:ascii="Times" w:hAnsi="Times"/>
          <w:sz w:val="20"/>
          <w:szCs w:val="20"/>
        </w:rPr>
        <w:t>Goudet</w:t>
      </w:r>
      <w:proofErr w:type="spellEnd"/>
      <w:r>
        <w:rPr>
          <w:rFonts w:ascii="Times" w:hAnsi="Times"/>
          <w:sz w:val="20"/>
          <w:szCs w:val="20"/>
        </w:rPr>
        <w:t>,</w:t>
      </w:r>
      <w:r w:rsidRPr="001C57FA">
        <w:rPr>
          <w:rFonts w:ascii="Times" w:hAnsi="Times"/>
          <w:sz w:val="20"/>
          <w:szCs w:val="20"/>
        </w:rPr>
        <w:t xml:space="preserve"> J</w:t>
      </w:r>
      <w:r>
        <w:rPr>
          <w:rFonts w:ascii="Times" w:hAnsi="Times"/>
          <w:sz w:val="20"/>
          <w:szCs w:val="20"/>
        </w:rPr>
        <w:t>.</w:t>
      </w:r>
      <w:r w:rsidRPr="001C57FA">
        <w:rPr>
          <w:rFonts w:ascii="Times" w:hAnsi="Times"/>
          <w:sz w:val="20"/>
          <w:szCs w:val="20"/>
        </w:rPr>
        <w:t xml:space="preserve"> 2005 </w:t>
      </w:r>
      <w:proofErr w:type="gramStart"/>
      <w:r w:rsidRPr="001C57FA">
        <w:rPr>
          <w:rFonts w:ascii="Times" w:hAnsi="Times"/>
          <w:sz w:val="20"/>
          <w:szCs w:val="20"/>
        </w:rPr>
        <w:t>Detecting</w:t>
      </w:r>
      <w:proofErr w:type="gramEnd"/>
      <w:r w:rsidRPr="001C57FA">
        <w:rPr>
          <w:rFonts w:ascii="Times" w:hAnsi="Times"/>
          <w:sz w:val="20"/>
          <w:szCs w:val="20"/>
        </w:rPr>
        <w:t xml:space="preserve"> the number of clusters of individuals using the software STR</w:t>
      </w:r>
      <w:r>
        <w:rPr>
          <w:rFonts w:ascii="Times" w:hAnsi="Times"/>
          <w:sz w:val="20"/>
          <w:szCs w:val="20"/>
        </w:rPr>
        <w:t xml:space="preserve">UCTURE: a simulation study. </w:t>
      </w:r>
      <w:r w:rsidRPr="001C57FA">
        <w:rPr>
          <w:rFonts w:ascii="Times" w:hAnsi="Times"/>
          <w:i/>
          <w:sz w:val="20"/>
          <w:szCs w:val="20"/>
        </w:rPr>
        <w:t>Mol. Ecol.</w:t>
      </w:r>
      <w:r w:rsidRPr="001C57FA">
        <w:rPr>
          <w:rFonts w:ascii="Times" w:hAnsi="Times"/>
          <w:sz w:val="20"/>
          <w:szCs w:val="20"/>
        </w:rPr>
        <w:t xml:space="preserve"> </w:t>
      </w:r>
      <w:r w:rsidRPr="001C57FA">
        <w:rPr>
          <w:rFonts w:ascii="Times" w:hAnsi="Times"/>
          <w:b/>
          <w:sz w:val="20"/>
          <w:szCs w:val="20"/>
        </w:rPr>
        <w:t>14</w:t>
      </w:r>
      <w:r w:rsidRPr="001C57FA">
        <w:rPr>
          <w:rFonts w:ascii="Times" w:hAnsi="Times"/>
          <w:sz w:val="20"/>
          <w:szCs w:val="20"/>
        </w:rPr>
        <w:t>, 2611-2620.</w:t>
      </w:r>
    </w:p>
    <w:p w14:paraId="2AF192B3" w14:textId="266EA4D6" w:rsidR="00470440"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1C57FA">
        <w:rPr>
          <w:rFonts w:ascii="Times" w:hAnsi="Times"/>
          <w:sz w:val="20"/>
          <w:szCs w:val="20"/>
        </w:rPr>
        <w:t>Excoffier</w:t>
      </w:r>
      <w:proofErr w:type="spellEnd"/>
      <w:r>
        <w:rPr>
          <w:rFonts w:ascii="Times" w:hAnsi="Times"/>
          <w:sz w:val="20"/>
          <w:szCs w:val="20"/>
        </w:rPr>
        <w:t>,</w:t>
      </w:r>
      <w:r w:rsidRPr="001C57FA">
        <w:rPr>
          <w:rFonts w:ascii="Times" w:hAnsi="Times"/>
          <w:sz w:val="20"/>
          <w:szCs w:val="20"/>
        </w:rPr>
        <w:t xml:space="preserve"> L</w:t>
      </w:r>
      <w:r>
        <w:rPr>
          <w:rFonts w:ascii="Times" w:hAnsi="Times"/>
          <w:sz w:val="20"/>
          <w:szCs w:val="20"/>
        </w:rPr>
        <w:t>.</w:t>
      </w:r>
      <w:r w:rsidRPr="001C57FA">
        <w:rPr>
          <w:rFonts w:ascii="Times" w:hAnsi="Times"/>
          <w:sz w:val="20"/>
          <w:szCs w:val="20"/>
        </w:rPr>
        <w:t>, Laval</w:t>
      </w:r>
      <w:r>
        <w:rPr>
          <w:rFonts w:ascii="Times" w:hAnsi="Times"/>
          <w:sz w:val="20"/>
          <w:szCs w:val="20"/>
        </w:rPr>
        <w:t>,</w:t>
      </w:r>
      <w:r w:rsidRPr="001C57FA">
        <w:rPr>
          <w:rFonts w:ascii="Times" w:hAnsi="Times"/>
          <w:sz w:val="20"/>
          <w:szCs w:val="20"/>
        </w:rPr>
        <w:t xml:space="preserve"> G</w:t>
      </w:r>
      <w:r>
        <w:rPr>
          <w:rFonts w:ascii="Times" w:hAnsi="Times"/>
          <w:sz w:val="20"/>
          <w:szCs w:val="20"/>
        </w:rPr>
        <w:t>.</w:t>
      </w:r>
      <w:r w:rsidR="00580B51">
        <w:rPr>
          <w:rFonts w:ascii="Times" w:hAnsi="Times"/>
          <w:sz w:val="20"/>
          <w:szCs w:val="20"/>
        </w:rPr>
        <w:t xml:space="preserve"> &amp;</w:t>
      </w:r>
      <w:r w:rsidRPr="001C57FA">
        <w:rPr>
          <w:rFonts w:ascii="Times" w:hAnsi="Times"/>
          <w:sz w:val="20"/>
          <w:szCs w:val="20"/>
        </w:rPr>
        <w:t xml:space="preserve"> Schneider</w:t>
      </w:r>
      <w:r>
        <w:rPr>
          <w:rFonts w:ascii="Times" w:hAnsi="Times"/>
          <w:sz w:val="20"/>
          <w:szCs w:val="20"/>
        </w:rPr>
        <w:t xml:space="preserve">, </w:t>
      </w:r>
      <w:r w:rsidRPr="001C57FA">
        <w:rPr>
          <w:rFonts w:ascii="Times" w:hAnsi="Times"/>
          <w:sz w:val="20"/>
          <w:szCs w:val="20"/>
        </w:rPr>
        <w:t>S</w:t>
      </w:r>
      <w:r>
        <w:rPr>
          <w:rFonts w:ascii="Times" w:hAnsi="Times"/>
          <w:sz w:val="20"/>
          <w:szCs w:val="20"/>
        </w:rPr>
        <w:t>.</w:t>
      </w:r>
      <w:r w:rsidRPr="001C57FA">
        <w:rPr>
          <w:rFonts w:ascii="Times" w:hAnsi="Times"/>
          <w:sz w:val="20"/>
          <w:szCs w:val="20"/>
        </w:rPr>
        <w:t xml:space="preserve"> 2005 </w:t>
      </w:r>
      <w:proofErr w:type="spellStart"/>
      <w:r w:rsidRPr="001C57FA">
        <w:rPr>
          <w:rFonts w:ascii="Times" w:hAnsi="Times"/>
          <w:sz w:val="20"/>
          <w:szCs w:val="20"/>
        </w:rPr>
        <w:t>Arlequin</w:t>
      </w:r>
      <w:proofErr w:type="spellEnd"/>
      <w:r w:rsidRPr="001C57FA">
        <w:rPr>
          <w:rFonts w:ascii="Times" w:hAnsi="Times"/>
          <w:sz w:val="20"/>
          <w:szCs w:val="20"/>
        </w:rPr>
        <w:t xml:space="preserve"> ver. 3.0: an integrated software package for population genetics data analysis. </w:t>
      </w:r>
      <w:r w:rsidRPr="001C57FA">
        <w:rPr>
          <w:rFonts w:ascii="Times" w:hAnsi="Times"/>
          <w:i/>
          <w:sz w:val="20"/>
          <w:szCs w:val="20"/>
        </w:rPr>
        <w:t>Evolutionary Bioinformatics</w:t>
      </w:r>
      <w:r w:rsidRPr="001C57FA">
        <w:rPr>
          <w:rFonts w:ascii="Times" w:hAnsi="Times"/>
          <w:sz w:val="20"/>
          <w:szCs w:val="20"/>
        </w:rPr>
        <w:t xml:space="preserve"> </w:t>
      </w:r>
      <w:r w:rsidRPr="001C57FA">
        <w:rPr>
          <w:rFonts w:ascii="Times" w:hAnsi="Times"/>
          <w:b/>
          <w:sz w:val="20"/>
          <w:szCs w:val="20"/>
        </w:rPr>
        <w:t>1</w:t>
      </w:r>
      <w:r w:rsidRPr="001C57FA">
        <w:rPr>
          <w:rFonts w:ascii="Times" w:hAnsi="Times"/>
          <w:sz w:val="20"/>
          <w:szCs w:val="20"/>
        </w:rPr>
        <w:t>, 47–50.</w:t>
      </w:r>
    </w:p>
    <w:p w14:paraId="679C057A" w14:textId="06A3C118" w:rsidR="001B4671" w:rsidRDefault="001B4671" w:rsidP="00072060">
      <w:pPr>
        <w:pStyle w:val="ListParagraph"/>
        <w:numPr>
          <w:ilvl w:val="0"/>
          <w:numId w:val="2"/>
        </w:numPr>
        <w:spacing w:before="100" w:beforeAutospacing="1" w:after="100" w:afterAutospacing="1"/>
        <w:jc w:val="both"/>
        <w:rPr>
          <w:rFonts w:ascii="Times" w:hAnsi="Times"/>
          <w:sz w:val="20"/>
          <w:szCs w:val="20"/>
        </w:rPr>
      </w:pPr>
      <w:r>
        <w:rPr>
          <w:rFonts w:ascii="Times" w:hAnsi="Times"/>
          <w:sz w:val="20"/>
          <w:szCs w:val="20"/>
          <w:lang w:eastAsia="en-US"/>
        </w:rPr>
        <w:t>Foster, N.</w:t>
      </w:r>
      <w:r w:rsidR="00470440" w:rsidRPr="00470440">
        <w:rPr>
          <w:rFonts w:ascii="Times" w:hAnsi="Times"/>
          <w:sz w:val="20"/>
          <w:szCs w:val="20"/>
          <w:lang w:eastAsia="en-US"/>
        </w:rPr>
        <w:t xml:space="preserve">L. </w:t>
      </w:r>
      <w:r w:rsidR="00470440" w:rsidRPr="000D7C3F">
        <w:rPr>
          <w:rFonts w:ascii="Times" w:hAnsi="Times"/>
          <w:i/>
          <w:sz w:val="20"/>
          <w:szCs w:val="20"/>
          <w:lang w:eastAsia="en-US"/>
        </w:rPr>
        <w:t>et al.</w:t>
      </w:r>
      <w:r w:rsidR="00470440" w:rsidRPr="00470440">
        <w:rPr>
          <w:rFonts w:ascii="Times" w:hAnsi="Times"/>
          <w:sz w:val="20"/>
          <w:szCs w:val="20"/>
          <w:lang w:eastAsia="en-US"/>
        </w:rPr>
        <w:t xml:space="preserve"> 2012 Connectivity of Caribbean coral populations: complementary insights from empirical and modelled gene flow. </w:t>
      </w:r>
      <w:r w:rsidR="00470440" w:rsidRPr="00470440">
        <w:rPr>
          <w:rFonts w:ascii="Times" w:hAnsi="Times"/>
          <w:i/>
          <w:iCs/>
          <w:sz w:val="20"/>
          <w:szCs w:val="20"/>
          <w:lang w:eastAsia="en-US"/>
        </w:rPr>
        <w:t>Mol. Ecol.</w:t>
      </w:r>
      <w:r w:rsidR="00470440" w:rsidRPr="00470440">
        <w:rPr>
          <w:rFonts w:ascii="Times" w:hAnsi="Times"/>
          <w:sz w:val="20"/>
          <w:szCs w:val="20"/>
          <w:lang w:eastAsia="en-US"/>
        </w:rPr>
        <w:t xml:space="preserve"> </w:t>
      </w:r>
      <w:r w:rsidR="00470440" w:rsidRPr="00470440">
        <w:rPr>
          <w:rFonts w:ascii="Times" w:hAnsi="Times"/>
          <w:b/>
          <w:bCs/>
          <w:sz w:val="20"/>
          <w:szCs w:val="20"/>
          <w:lang w:eastAsia="en-US"/>
        </w:rPr>
        <w:t>21</w:t>
      </w:r>
      <w:r w:rsidR="00470440">
        <w:rPr>
          <w:rFonts w:ascii="Times" w:hAnsi="Times"/>
          <w:sz w:val="20"/>
          <w:szCs w:val="20"/>
          <w:lang w:eastAsia="en-US"/>
        </w:rPr>
        <w:t>, 1143–57.</w:t>
      </w:r>
    </w:p>
    <w:p w14:paraId="47D6C8A0" w14:textId="2F943762" w:rsidR="001B4671" w:rsidRPr="001B4671" w:rsidRDefault="001B4671" w:rsidP="00072060">
      <w:pPr>
        <w:pStyle w:val="ListParagraph"/>
        <w:numPr>
          <w:ilvl w:val="0"/>
          <w:numId w:val="2"/>
        </w:numPr>
        <w:spacing w:before="100" w:beforeAutospacing="1" w:after="100" w:afterAutospacing="1"/>
        <w:jc w:val="both"/>
        <w:rPr>
          <w:rFonts w:ascii="Times" w:hAnsi="Times"/>
          <w:sz w:val="20"/>
          <w:szCs w:val="20"/>
        </w:rPr>
      </w:pPr>
      <w:r w:rsidRPr="001B4671">
        <w:rPr>
          <w:rFonts w:ascii="Times" w:hAnsi="Times" w:cs="Calibri"/>
          <w:sz w:val="20"/>
          <w:szCs w:val="20"/>
          <w:lang w:val="en-US" w:eastAsia="en-US"/>
        </w:rPr>
        <w:t xml:space="preserve">Foster, T., Gilmour, </w:t>
      </w:r>
      <w:r>
        <w:rPr>
          <w:rFonts w:ascii="Times" w:hAnsi="Times" w:cs="Calibri"/>
          <w:sz w:val="20"/>
          <w:szCs w:val="20"/>
          <w:lang w:val="en-US" w:eastAsia="en-US"/>
        </w:rPr>
        <w:t xml:space="preserve">J.P., Chua, C.M., Falter, J.L., &amp; </w:t>
      </w:r>
      <w:r w:rsidRPr="001B4671">
        <w:rPr>
          <w:rFonts w:ascii="Times" w:hAnsi="Times" w:cs="Calibri"/>
          <w:sz w:val="20"/>
          <w:szCs w:val="20"/>
          <w:lang w:val="en-US" w:eastAsia="en-US"/>
        </w:rPr>
        <w:t>McCull</w:t>
      </w:r>
      <w:r>
        <w:rPr>
          <w:rFonts w:ascii="Times" w:hAnsi="Times" w:cs="Calibri"/>
          <w:sz w:val="20"/>
          <w:szCs w:val="20"/>
          <w:lang w:val="en-US" w:eastAsia="en-US"/>
        </w:rPr>
        <w:t xml:space="preserve">och, M.T. </w:t>
      </w:r>
      <w:r w:rsidRPr="001B4671">
        <w:rPr>
          <w:rFonts w:ascii="Times" w:hAnsi="Times" w:cs="Calibri"/>
          <w:sz w:val="20"/>
          <w:szCs w:val="20"/>
          <w:lang w:val="en-US" w:eastAsia="en-US"/>
        </w:rPr>
        <w:t xml:space="preserve">(submitted) Effect of ocean warming and acidification on the early life stages of sub-tropical </w:t>
      </w:r>
      <w:proofErr w:type="spellStart"/>
      <w:r w:rsidRPr="001B4671">
        <w:rPr>
          <w:rFonts w:ascii="Times" w:hAnsi="Times" w:cs="Calibri"/>
          <w:sz w:val="20"/>
          <w:szCs w:val="20"/>
          <w:lang w:val="en-US" w:eastAsia="en-US"/>
        </w:rPr>
        <w:t>Acropora</w:t>
      </w:r>
      <w:proofErr w:type="spellEnd"/>
      <w:r w:rsidRPr="001B4671">
        <w:rPr>
          <w:rFonts w:ascii="Times" w:hAnsi="Times" w:cs="Calibri"/>
          <w:sz w:val="20"/>
          <w:szCs w:val="20"/>
          <w:lang w:val="en-US" w:eastAsia="en-US"/>
        </w:rPr>
        <w:t xml:space="preserve"> </w:t>
      </w:r>
      <w:proofErr w:type="spellStart"/>
      <w:r w:rsidRPr="001B4671">
        <w:rPr>
          <w:rFonts w:ascii="Times" w:hAnsi="Times" w:cs="Calibri"/>
          <w:sz w:val="20"/>
          <w:szCs w:val="20"/>
          <w:lang w:val="en-US" w:eastAsia="en-US"/>
        </w:rPr>
        <w:t>spicifera</w:t>
      </w:r>
      <w:proofErr w:type="spellEnd"/>
      <w:r w:rsidRPr="001B4671">
        <w:rPr>
          <w:rFonts w:ascii="Times" w:hAnsi="Times" w:cs="Calibri"/>
          <w:sz w:val="20"/>
          <w:szCs w:val="20"/>
          <w:lang w:val="en-US" w:eastAsia="en-US"/>
        </w:rPr>
        <w:t>. Coral Reefs.</w:t>
      </w:r>
    </w:p>
    <w:p w14:paraId="59F1ED83" w14:textId="77777777" w:rsidR="009C7C6D" w:rsidRPr="00DC6193"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DC6193">
        <w:rPr>
          <w:rFonts w:ascii="Times" w:hAnsi="Times"/>
          <w:sz w:val="20"/>
          <w:szCs w:val="20"/>
        </w:rPr>
        <w:t>Godhe</w:t>
      </w:r>
      <w:proofErr w:type="spellEnd"/>
      <w:r w:rsidRPr="00DC6193">
        <w:rPr>
          <w:rFonts w:ascii="Times" w:hAnsi="Times"/>
          <w:sz w:val="20"/>
          <w:szCs w:val="20"/>
        </w:rPr>
        <w:t xml:space="preserve">, A., </w:t>
      </w:r>
      <w:proofErr w:type="spellStart"/>
      <w:r w:rsidRPr="00DC6193">
        <w:rPr>
          <w:rFonts w:ascii="Times" w:hAnsi="Times"/>
          <w:sz w:val="20"/>
          <w:szCs w:val="20"/>
        </w:rPr>
        <w:t>Egardt</w:t>
      </w:r>
      <w:proofErr w:type="spellEnd"/>
      <w:r w:rsidRPr="00DC6193">
        <w:rPr>
          <w:rFonts w:ascii="Times" w:hAnsi="Times"/>
          <w:sz w:val="20"/>
          <w:szCs w:val="20"/>
        </w:rPr>
        <w:t xml:space="preserve">, J., </w:t>
      </w:r>
      <w:proofErr w:type="spellStart"/>
      <w:r w:rsidRPr="00DC6193">
        <w:rPr>
          <w:rFonts w:ascii="Times" w:hAnsi="Times"/>
          <w:sz w:val="20"/>
          <w:szCs w:val="20"/>
        </w:rPr>
        <w:t>Kleinhans</w:t>
      </w:r>
      <w:proofErr w:type="spellEnd"/>
      <w:r w:rsidRPr="00DC6193">
        <w:rPr>
          <w:rFonts w:ascii="Times" w:hAnsi="Times"/>
          <w:sz w:val="20"/>
          <w:szCs w:val="20"/>
        </w:rPr>
        <w:t xml:space="preserve">, D., Sundqvist, L., </w:t>
      </w:r>
      <w:proofErr w:type="spellStart"/>
      <w:r w:rsidRPr="00DC6193">
        <w:rPr>
          <w:rFonts w:ascii="Times" w:hAnsi="Times"/>
          <w:sz w:val="20"/>
          <w:szCs w:val="20"/>
        </w:rPr>
        <w:t>Hordoir</w:t>
      </w:r>
      <w:proofErr w:type="spellEnd"/>
      <w:r w:rsidRPr="00DC6193">
        <w:rPr>
          <w:rFonts w:ascii="Times" w:hAnsi="Times"/>
          <w:sz w:val="20"/>
          <w:szCs w:val="20"/>
        </w:rPr>
        <w:t xml:space="preserve">, R. &amp; </w:t>
      </w:r>
      <w:proofErr w:type="spellStart"/>
      <w:r w:rsidRPr="00DC6193">
        <w:rPr>
          <w:rFonts w:ascii="Times" w:hAnsi="Times"/>
          <w:sz w:val="20"/>
          <w:szCs w:val="20"/>
        </w:rPr>
        <w:t>Jonsson</w:t>
      </w:r>
      <w:proofErr w:type="spellEnd"/>
      <w:r w:rsidRPr="00DC6193">
        <w:rPr>
          <w:rFonts w:ascii="Times" w:hAnsi="Times"/>
          <w:sz w:val="20"/>
          <w:szCs w:val="20"/>
        </w:rPr>
        <w:t>, P. R. 2013 Seascape analysis reveals regional gene flow patterns among populations of a marine planktonic diatom</w:t>
      </w:r>
      <w:r>
        <w:rPr>
          <w:rFonts w:ascii="Times" w:hAnsi="Times"/>
          <w:sz w:val="20"/>
          <w:szCs w:val="20"/>
        </w:rPr>
        <w:t>.</w:t>
      </w:r>
      <w:r w:rsidRPr="00DC6193">
        <w:rPr>
          <w:rFonts w:ascii="Times" w:hAnsi="Times"/>
          <w:sz w:val="20"/>
          <w:szCs w:val="20"/>
        </w:rPr>
        <w:t xml:space="preserve"> </w:t>
      </w:r>
      <w:r w:rsidRPr="00DC6193">
        <w:rPr>
          <w:rFonts w:ascii="Times" w:hAnsi="Times"/>
          <w:i/>
          <w:sz w:val="20"/>
          <w:szCs w:val="20"/>
        </w:rPr>
        <w:t>Proc. R. Soc. B Biol. Sci.</w:t>
      </w:r>
      <w:r>
        <w:rPr>
          <w:rFonts w:ascii="Times" w:hAnsi="Times"/>
          <w:sz w:val="20"/>
          <w:szCs w:val="20"/>
        </w:rPr>
        <w:t xml:space="preserve"> </w:t>
      </w:r>
      <w:r w:rsidRPr="00DC6193">
        <w:rPr>
          <w:rFonts w:ascii="Times" w:hAnsi="Times"/>
          <w:b/>
          <w:sz w:val="20"/>
          <w:szCs w:val="20"/>
        </w:rPr>
        <w:t>280</w:t>
      </w:r>
      <w:r>
        <w:rPr>
          <w:rFonts w:ascii="Times" w:hAnsi="Times"/>
          <w:sz w:val="20"/>
          <w:szCs w:val="20"/>
        </w:rPr>
        <w:t>, 20131599.</w:t>
      </w:r>
    </w:p>
    <w:p w14:paraId="3131ABF5"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Pr>
          <w:rFonts w:ascii="Times" w:hAnsi="Times"/>
          <w:sz w:val="20"/>
          <w:szCs w:val="20"/>
        </w:rPr>
        <w:t>G</w:t>
      </w:r>
      <w:r w:rsidRPr="00A53C60">
        <w:rPr>
          <w:rFonts w:ascii="Times" w:hAnsi="Times"/>
          <w:sz w:val="20"/>
          <w:szCs w:val="20"/>
        </w:rPr>
        <w:t>oslee</w:t>
      </w:r>
      <w:proofErr w:type="spellEnd"/>
      <w:r>
        <w:rPr>
          <w:rFonts w:ascii="Times" w:hAnsi="Times"/>
          <w:sz w:val="20"/>
          <w:szCs w:val="20"/>
        </w:rPr>
        <w:t>,</w:t>
      </w:r>
      <w:r w:rsidRPr="00A53C60">
        <w:rPr>
          <w:rFonts w:ascii="Times" w:hAnsi="Times"/>
          <w:sz w:val="20"/>
          <w:szCs w:val="20"/>
        </w:rPr>
        <w:t xml:space="preserve"> S</w:t>
      </w:r>
      <w:r>
        <w:rPr>
          <w:rFonts w:ascii="Times" w:hAnsi="Times"/>
          <w:sz w:val="20"/>
          <w:szCs w:val="20"/>
        </w:rPr>
        <w:t>.</w:t>
      </w:r>
      <w:r w:rsidRPr="00A53C60">
        <w:rPr>
          <w:rFonts w:ascii="Times" w:hAnsi="Times"/>
          <w:sz w:val="20"/>
          <w:szCs w:val="20"/>
        </w:rPr>
        <w:t>C</w:t>
      </w:r>
      <w:r>
        <w:rPr>
          <w:rFonts w:ascii="Times" w:hAnsi="Times"/>
          <w:sz w:val="20"/>
          <w:szCs w:val="20"/>
        </w:rPr>
        <w:t>. &amp;</w:t>
      </w:r>
      <w:r w:rsidRPr="00A53C60">
        <w:rPr>
          <w:rFonts w:ascii="Times" w:hAnsi="Times"/>
          <w:sz w:val="20"/>
          <w:szCs w:val="20"/>
        </w:rPr>
        <w:t xml:space="preserve"> Urban</w:t>
      </w:r>
      <w:r>
        <w:rPr>
          <w:rFonts w:ascii="Times" w:hAnsi="Times"/>
          <w:sz w:val="20"/>
          <w:szCs w:val="20"/>
        </w:rPr>
        <w:t>,</w:t>
      </w:r>
      <w:r w:rsidRPr="00A53C60">
        <w:rPr>
          <w:rFonts w:ascii="Times" w:hAnsi="Times"/>
          <w:sz w:val="20"/>
          <w:szCs w:val="20"/>
        </w:rPr>
        <w:t xml:space="preserve"> D</w:t>
      </w:r>
      <w:r>
        <w:rPr>
          <w:rFonts w:ascii="Times" w:hAnsi="Times"/>
          <w:sz w:val="20"/>
          <w:szCs w:val="20"/>
        </w:rPr>
        <w:t>.</w:t>
      </w:r>
      <w:r w:rsidRPr="00A53C60">
        <w:rPr>
          <w:rFonts w:ascii="Times" w:hAnsi="Times"/>
          <w:sz w:val="20"/>
          <w:szCs w:val="20"/>
        </w:rPr>
        <w:t>L</w:t>
      </w:r>
      <w:r>
        <w:rPr>
          <w:rFonts w:ascii="Times" w:hAnsi="Times"/>
          <w:sz w:val="20"/>
          <w:szCs w:val="20"/>
        </w:rPr>
        <w:t>.</w:t>
      </w:r>
      <w:r w:rsidRPr="00A53C60">
        <w:rPr>
          <w:rFonts w:ascii="Times" w:hAnsi="Times"/>
          <w:sz w:val="20"/>
          <w:szCs w:val="20"/>
        </w:rPr>
        <w:t xml:space="preserve"> 2007 The </w:t>
      </w:r>
      <w:proofErr w:type="spellStart"/>
      <w:r w:rsidRPr="00A53C60">
        <w:rPr>
          <w:rFonts w:ascii="Times" w:hAnsi="Times"/>
          <w:sz w:val="20"/>
          <w:szCs w:val="20"/>
        </w:rPr>
        <w:t>ecodist</w:t>
      </w:r>
      <w:proofErr w:type="spellEnd"/>
      <w:r w:rsidRPr="00A53C60">
        <w:rPr>
          <w:rFonts w:ascii="Times" w:hAnsi="Times"/>
          <w:sz w:val="20"/>
          <w:szCs w:val="20"/>
        </w:rPr>
        <w:t xml:space="preserve"> package for dissimilarity-based analysis of ecological data. </w:t>
      </w:r>
      <w:r w:rsidRPr="00A53C60">
        <w:rPr>
          <w:rFonts w:ascii="Times" w:hAnsi="Times"/>
          <w:i/>
          <w:sz w:val="20"/>
          <w:szCs w:val="20"/>
        </w:rPr>
        <w:t>Journal of Statistical Software</w:t>
      </w:r>
      <w:r w:rsidRPr="00A53C60">
        <w:rPr>
          <w:rFonts w:ascii="Times" w:hAnsi="Times"/>
          <w:sz w:val="20"/>
          <w:szCs w:val="20"/>
        </w:rPr>
        <w:t xml:space="preserve"> </w:t>
      </w:r>
      <w:r w:rsidRPr="00A53C60">
        <w:rPr>
          <w:rFonts w:ascii="Times" w:hAnsi="Times"/>
          <w:b/>
          <w:sz w:val="20"/>
          <w:szCs w:val="20"/>
        </w:rPr>
        <w:t>22</w:t>
      </w:r>
      <w:r w:rsidRPr="00A53C60">
        <w:rPr>
          <w:rFonts w:ascii="Times" w:hAnsi="Times"/>
          <w:sz w:val="20"/>
          <w:szCs w:val="20"/>
        </w:rPr>
        <w:t>,</w:t>
      </w:r>
      <w:r>
        <w:rPr>
          <w:rFonts w:ascii="Times" w:hAnsi="Times"/>
          <w:sz w:val="20"/>
          <w:szCs w:val="20"/>
        </w:rPr>
        <w:t xml:space="preserve"> </w:t>
      </w:r>
      <w:r w:rsidRPr="00A53C60">
        <w:rPr>
          <w:rFonts w:ascii="Times" w:hAnsi="Times"/>
          <w:sz w:val="20"/>
          <w:szCs w:val="20"/>
        </w:rPr>
        <w:t>1-19</w:t>
      </w:r>
      <w:r>
        <w:rPr>
          <w:rFonts w:ascii="Times" w:hAnsi="Times"/>
          <w:sz w:val="20"/>
          <w:szCs w:val="20"/>
        </w:rPr>
        <w:t>.</w:t>
      </w:r>
    </w:p>
    <w:p w14:paraId="599EA906"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013C2E">
        <w:rPr>
          <w:rFonts w:ascii="Times" w:hAnsi="Times"/>
          <w:sz w:val="20"/>
          <w:szCs w:val="20"/>
        </w:rPr>
        <w:t>Guillot</w:t>
      </w:r>
      <w:proofErr w:type="spellEnd"/>
      <w:r>
        <w:rPr>
          <w:rFonts w:ascii="Times" w:hAnsi="Times"/>
          <w:sz w:val="20"/>
          <w:szCs w:val="20"/>
        </w:rPr>
        <w:t>,</w:t>
      </w:r>
      <w:r w:rsidRPr="00013C2E">
        <w:rPr>
          <w:rFonts w:ascii="Times" w:hAnsi="Times"/>
          <w:sz w:val="20"/>
          <w:szCs w:val="20"/>
        </w:rPr>
        <w:t xml:space="preserve"> G</w:t>
      </w:r>
      <w:r>
        <w:rPr>
          <w:rFonts w:ascii="Times" w:hAnsi="Times"/>
          <w:sz w:val="20"/>
          <w:szCs w:val="20"/>
        </w:rPr>
        <w:t>. &amp;</w:t>
      </w:r>
      <w:r w:rsidRPr="00013C2E">
        <w:rPr>
          <w:rFonts w:ascii="Times" w:hAnsi="Times"/>
          <w:sz w:val="20"/>
          <w:szCs w:val="20"/>
        </w:rPr>
        <w:t xml:space="preserve"> </w:t>
      </w:r>
      <w:proofErr w:type="spellStart"/>
      <w:r w:rsidRPr="00013C2E">
        <w:rPr>
          <w:rFonts w:ascii="Times" w:hAnsi="Times"/>
          <w:sz w:val="20"/>
          <w:szCs w:val="20"/>
        </w:rPr>
        <w:t>Rousset</w:t>
      </w:r>
      <w:proofErr w:type="spellEnd"/>
      <w:r>
        <w:rPr>
          <w:rFonts w:ascii="Times" w:hAnsi="Times"/>
          <w:sz w:val="20"/>
          <w:szCs w:val="20"/>
        </w:rPr>
        <w:t>,</w:t>
      </w:r>
      <w:r w:rsidRPr="00013C2E">
        <w:rPr>
          <w:rFonts w:ascii="Times" w:hAnsi="Times"/>
          <w:sz w:val="20"/>
          <w:szCs w:val="20"/>
        </w:rPr>
        <w:t xml:space="preserve"> F</w:t>
      </w:r>
      <w:r>
        <w:rPr>
          <w:rFonts w:ascii="Times" w:hAnsi="Times"/>
          <w:sz w:val="20"/>
          <w:szCs w:val="20"/>
        </w:rPr>
        <w:t>.</w:t>
      </w:r>
      <w:r w:rsidRPr="00013C2E">
        <w:rPr>
          <w:rFonts w:ascii="Times" w:hAnsi="Times"/>
          <w:sz w:val="20"/>
          <w:szCs w:val="20"/>
        </w:rPr>
        <w:t xml:space="preserve"> 2013 Dis</w:t>
      </w:r>
      <w:r>
        <w:rPr>
          <w:rFonts w:ascii="Times" w:hAnsi="Times"/>
          <w:sz w:val="20"/>
          <w:szCs w:val="20"/>
        </w:rPr>
        <w:t xml:space="preserve">mantling the Mantel tests. </w:t>
      </w:r>
      <w:r w:rsidRPr="00013C2E">
        <w:rPr>
          <w:rFonts w:ascii="Times" w:hAnsi="Times"/>
          <w:i/>
          <w:sz w:val="20"/>
          <w:szCs w:val="20"/>
        </w:rPr>
        <w:t xml:space="preserve">Methods in </w:t>
      </w:r>
      <w:proofErr w:type="spellStart"/>
      <w:r w:rsidRPr="00013C2E">
        <w:rPr>
          <w:rFonts w:ascii="Times" w:hAnsi="Times"/>
          <w:i/>
          <w:sz w:val="20"/>
          <w:szCs w:val="20"/>
        </w:rPr>
        <w:t>Ecol</w:t>
      </w:r>
      <w:proofErr w:type="spellEnd"/>
      <w:r w:rsidRPr="00013C2E">
        <w:rPr>
          <w:rFonts w:ascii="Times" w:hAnsi="Times"/>
          <w:i/>
          <w:sz w:val="20"/>
          <w:szCs w:val="20"/>
        </w:rPr>
        <w:t xml:space="preserve"> and </w:t>
      </w:r>
      <w:proofErr w:type="spellStart"/>
      <w:r w:rsidRPr="00013C2E">
        <w:rPr>
          <w:rFonts w:ascii="Times" w:hAnsi="Times"/>
          <w:i/>
          <w:sz w:val="20"/>
          <w:szCs w:val="20"/>
        </w:rPr>
        <w:t>Evol</w:t>
      </w:r>
      <w:proofErr w:type="spellEnd"/>
      <w:r w:rsidRPr="00013C2E">
        <w:rPr>
          <w:rFonts w:ascii="Times" w:hAnsi="Times"/>
          <w:sz w:val="20"/>
          <w:szCs w:val="20"/>
        </w:rPr>
        <w:t xml:space="preserve"> </w:t>
      </w:r>
      <w:r w:rsidRPr="00013C2E">
        <w:rPr>
          <w:rFonts w:ascii="Times" w:hAnsi="Times"/>
          <w:b/>
          <w:sz w:val="20"/>
          <w:szCs w:val="20"/>
        </w:rPr>
        <w:t>4</w:t>
      </w:r>
      <w:r w:rsidRPr="00013C2E">
        <w:rPr>
          <w:rFonts w:ascii="Times" w:hAnsi="Times"/>
          <w:sz w:val="20"/>
          <w:szCs w:val="20"/>
        </w:rPr>
        <w:t>, 336–344.</w:t>
      </w:r>
    </w:p>
    <w:p w14:paraId="36C72EE9" w14:textId="77777777" w:rsid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1C57FA">
        <w:rPr>
          <w:rFonts w:ascii="Times" w:hAnsi="Times"/>
          <w:sz w:val="20"/>
          <w:szCs w:val="20"/>
        </w:rPr>
        <w:t>Guillot</w:t>
      </w:r>
      <w:proofErr w:type="spellEnd"/>
      <w:r>
        <w:rPr>
          <w:rFonts w:ascii="Times" w:hAnsi="Times"/>
          <w:sz w:val="20"/>
          <w:szCs w:val="20"/>
        </w:rPr>
        <w:t xml:space="preserve">, G., </w:t>
      </w:r>
      <w:proofErr w:type="spellStart"/>
      <w:r>
        <w:rPr>
          <w:rFonts w:ascii="Times" w:hAnsi="Times"/>
          <w:sz w:val="20"/>
          <w:szCs w:val="20"/>
        </w:rPr>
        <w:t>Mortier</w:t>
      </w:r>
      <w:proofErr w:type="spellEnd"/>
      <w:r>
        <w:rPr>
          <w:rFonts w:ascii="Times" w:hAnsi="Times"/>
          <w:sz w:val="20"/>
          <w:szCs w:val="20"/>
        </w:rPr>
        <w:t xml:space="preserve">, F. &amp; </w:t>
      </w:r>
      <w:proofErr w:type="spellStart"/>
      <w:r>
        <w:rPr>
          <w:rFonts w:ascii="Times" w:hAnsi="Times"/>
          <w:sz w:val="20"/>
          <w:szCs w:val="20"/>
        </w:rPr>
        <w:t>Estoup</w:t>
      </w:r>
      <w:proofErr w:type="spellEnd"/>
      <w:r>
        <w:rPr>
          <w:rFonts w:ascii="Times" w:hAnsi="Times"/>
          <w:sz w:val="20"/>
          <w:szCs w:val="20"/>
        </w:rPr>
        <w:t xml:space="preserve">, A. </w:t>
      </w:r>
      <w:r w:rsidRPr="001C57FA">
        <w:rPr>
          <w:rFonts w:ascii="Times" w:hAnsi="Times"/>
          <w:sz w:val="20"/>
          <w:szCs w:val="20"/>
        </w:rPr>
        <w:t xml:space="preserve">2005 </w:t>
      </w:r>
      <w:proofErr w:type="spellStart"/>
      <w:r w:rsidRPr="001C57FA">
        <w:rPr>
          <w:rFonts w:ascii="Times" w:hAnsi="Times"/>
          <w:sz w:val="20"/>
          <w:szCs w:val="20"/>
        </w:rPr>
        <w:t>Geneland</w:t>
      </w:r>
      <w:proofErr w:type="spellEnd"/>
      <w:r w:rsidRPr="001C57FA">
        <w:rPr>
          <w:rFonts w:ascii="Times" w:hAnsi="Times"/>
          <w:sz w:val="20"/>
          <w:szCs w:val="20"/>
        </w:rPr>
        <w:t xml:space="preserve">: a computer package for landscape genetics. </w:t>
      </w:r>
      <w:r w:rsidRPr="001C57FA">
        <w:rPr>
          <w:rFonts w:ascii="Times" w:hAnsi="Times"/>
          <w:i/>
          <w:sz w:val="20"/>
          <w:szCs w:val="20"/>
        </w:rPr>
        <w:t>Mol. Ecol. Notes</w:t>
      </w:r>
      <w:r w:rsidRPr="001C57FA">
        <w:rPr>
          <w:rFonts w:ascii="Times" w:hAnsi="Times"/>
          <w:sz w:val="20"/>
          <w:szCs w:val="20"/>
        </w:rPr>
        <w:t xml:space="preserve"> </w:t>
      </w:r>
      <w:r w:rsidRPr="001C57FA">
        <w:rPr>
          <w:rFonts w:ascii="Times" w:hAnsi="Times"/>
          <w:b/>
          <w:sz w:val="20"/>
          <w:szCs w:val="20"/>
        </w:rPr>
        <w:t>5</w:t>
      </w:r>
      <w:r w:rsidRPr="001C57FA">
        <w:rPr>
          <w:rFonts w:ascii="Times" w:hAnsi="Times"/>
          <w:sz w:val="20"/>
          <w:szCs w:val="20"/>
        </w:rPr>
        <w:t>, 712–715.</w:t>
      </w:r>
    </w:p>
    <w:p w14:paraId="33533E4C" w14:textId="77777777" w:rsidR="00580B51" w:rsidRPr="009C7C6D" w:rsidRDefault="00580B51" w:rsidP="00072060">
      <w:pPr>
        <w:pStyle w:val="ListParagraph"/>
        <w:numPr>
          <w:ilvl w:val="0"/>
          <w:numId w:val="2"/>
        </w:numPr>
        <w:spacing w:before="100" w:beforeAutospacing="1" w:after="100" w:afterAutospacing="1"/>
        <w:jc w:val="both"/>
        <w:rPr>
          <w:rFonts w:ascii="Times" w:hAnsi="Times"/>
          <w:sz w:val="20"/>
          <w:szCs w:val="20"/>
        </w:rPr>
      </w:pPr>
      <w:proofErr w:type="spellStart"/>
      <w:r w:rsidRPr="00F77CF3">
        <w:rPr>
          <w:rFonts w:ascii="Times" w:hAnsi="Times"/>
          <w:sz w:val="20"/>
          <w:szCs w:val="20"/>
        </w:rPr>
        <w:t>Hedgecock</w:t>
      </w:r>
      <w:proofErr w:type="spellEnd"/>
      <w:r w:rsidRPr="00F77CF3">
        <w:rPr>
          <w:rFonts w:ascii="Times" w:hAnsi="Times"/>
          <w:sz w:val="20"/>
          <w:szCs w:val="20"/>
        </w:rPr>
        <w:t xml:space="preserve">, D. 1994. </w:t>
      </w:r>
      <w:r w:rsidRPr="00F77CF3">
        <w:rPr>
          <w:rFonts w:ascii="Times" w:hAnsi="Times"/>
          <w:i/>
          <w:sz w:val="20"/>
          <w:szCs w:val="20"/>
        </w:rPr>
        <w:t>Does variance in reproductive success limit effective population size of marine organisms?</w:t>
      </w:r>
      <w:r>
        <w:rPr>
          <w:rFonts w:ascii="Times" w:hAnsi="Times"/>
          <w:sz w:val="20"/>
          <w:szCs w:val="20"/>
        </w:rPr>
        <w:t xml:space="preserve"> </w:t>
      </w:r>
      <w:r w:rsidRPr="009C7C6D">
        <w:rPr>
          <w:rFonts w:ascii="Times" w:hAnsi="Times"/>
          <w:sz w:val="20"/>
          <w:szCs w:val="20"/>
        </w:rPr>
        <w:t>Genetics and evolution of aquatic organisms. Chapman and Hall, London, 122–134.</w:t>
      </w:r>
    </w:p>
    <w:p w14:paraId="125F716C" w14:textId="77777777" w:rsidR="009C7C6D" w:rsidRDefault="009C7C6D" w:rsidP="00072060">
      <w:pPr>
        <w:pStyle w:val="NormalWeb"/>
        <w:numPr>
          <w:ilvl w:val="0"/>
          <w:numId w:val="2"/>
        </w:numPr>
        <w:jc w:val="both"/>
      </w:pPr>
      <w:r w:rsidRPr="007C529C">
        <w:t xml:space="preserve">Hancock, B. 2000. Genetic subdivision of Roe's abalone, </w:t>
      </w:r>
      <w:proofErr w:type="spellStart"/>
      <w:r w:rsidRPr="007C529C">
        <w:rPr>
          <w:i/>
        </w:rPr>
        <w:t>Haliotis</w:t>
      </w:r>
      <w:proofErr w:type="spellEnd"/>
      <w:r w:rsidRPr="007C529C">
        <w:rPr>
          <w:i/>
        </w:rPr>
        <w:t xml:space="preserve"> </w:t>
      </w:r>
      <w:proofErr w:type="spellStart"/>
      <w:r w:rsidRPr="007C529C">
        <w:rPr>
          <w:i/>
        </w:rPr>
        <w:t>roei</w:t>
      </w:r>
      <w:proofErr w:type="spellEnd"/>
      <w:r w:rsidRPr="007C529C">
        <w:t xml:space="preserve"> </w:t>
      </w:r>
      <w:proofErr w:type="spellStart"/>
      <w:r w:rsidRPr="007C529C">
        <w:t>Greay</w:t>
      </w:r>
      <w:proofErr w:type="spellEnd"/>
      <w:r w:rsidRPr="007C529C">
        <w:t xml:space="preserve"> (Mollusca: </w:t>
      </w:r>
      <w:proofErr w:type="spellStart"/>
      <w:r w:rsidRPr="007C529C">
        <w:t>Gastropoda</w:t>
      </w:r>
      <w:proofErr w:type="spellEnd"/>
      <w:r w:rsidRPr="007C529C">
        <w:t xml:space="preserve">), in south-western Australia. </w:t>
      </w:r>
      <w:r w:rsidRPr="007C529C">
        <w:rPr>
          <w:i/>
        </w:rPr>
        <w:t xml:space="preserve">Mar. </w:t>
      </w:r>
      <w:proofErr w:type="spellStart"/>
      <w:r w:rsidRPr="007C529C">
        <w:rPr>
          <w:i/>
        </w:rPr>
        <w:t>Freshw</w:t>
      </w:r>
      <w:proofErr w:type="spellEnd"/>
      <w:r w:rsidRPr="007C529C">
        <w:rPr>
          <w:i/>
        </w:rPr>
        <w:t>. Res</w:t>
      </w:r>
      <w:r w:rsidRPr="007C529C">
        <w:t xml:space="preserve">. </w:t>
      </w:r>
      <w:r w:rsidRPr="007C529C">
        <w:rPr>
          <w:b/>
        </w:rPr>
        <w:t>51</w:t>
      </w:r>
      <w:r w:rsidRPr="007C529C">
        <w:t>,</w:t>
      </w:r>
      <w:r>
        <w:t xml:space="preserve"> </w:t>
      </w:r>
      <w:r w:rsidRPr="007C529C">
        <w:t>679-687.</w:t>
      </w:r>
    </w:p>
    <w:p w14:paraId="6F753776"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Hedrick, P.W. 2005. A standardized genetic differentiation measure. </w:t>
      </w:r>
      <w:r w:rsidRPr="009C7C6D">
        <w:rPr>
          <w:rFonts w:ascii="Times" w:hAnsi="Times"/>
          <w:i/>
          <w:sz w:val="20"/>
          <w:szCs w:val="20"/>
        </w:rPr>
        <w:t>Evolution</w:t>
      </w:r>
      <w:r w:rsidRPr="009C7C6D">
        <w:rPr>
          <w:rFonts w:ascii="Times" w:hAnsi="Times"/>
          <w:sz w:val="20"/>
          <w:szCs w:val="20"/>
        </w:rPr>
        <w:t xml:space="preserve"> </w:t>
      </w:r>
      <w:r w:rsidRPr="009C7C6D">
        <w:rPr>
          <w:rFonts w:ascii="Times" w:hAnsi="Times"/>
          <w:b/>
          <w:sz w:val="20"/>
          <w:szCs w:val="20"/>
        </w:rPr>
        <w:t>59,</w:t>
      </w:r>
      <w:r w:rsidRPr="009C7C6D">
        <w:rPr>
          <w:rFonts w:ascii="Times" w:hAnsi="Times"/>
          <w:sz w:val="20"/>
          <w:szCs w:val="20"/>
        </w:rPr>
        <w:t xml:space="preserve"> 1633–1638.</w:t>
      </w:r>
    </w:p>
    <w:p w14:paraId="7EDD977C" w14:textId="3737EB0B" w:rsidR="009C7C6D" w:rsidRPr="009C7C6D" w:rsidRDefault="009C7C6D" w:rsidP="00072060">
      <w:pPr>
        <w:pStyle w:val="NormalWeb"/>
        <w:numPr>
          <w:ilvl w:val="0"/>
          <w:numId w:val="2"/>
        </w:numPr>
        <w:jc w:val="both"/>
      </w:pPr>
      <w:proofErr w:type="spellStart"/>
      <w:r w:rsidRPr="009C7C6D">
        <w:lastRenderedPageBreak/>
        <w:t>Herwerden</w:t>
      </w:r>
      <w:proofErr w:type="spellEnd"/>
      <w:r w:rsidRPr="009C7C6D">
        <w:t xml:space="preserve">, L. Van, </w:t>
      </w:r>
      <w:proofErr w:type="spellStart"/>
      <w:r w:rsidRPr="009C7C6D">
        <w:t>Choat</w:t>
      </w:r>
      <w:proofErr w:type="spellEnd"/>
      <w:r w:rsidRPr="009C7C6D">
        <w:t xml:space="preserve">, J.H., Newman, S.J., </w:t>
      </w:r>
      <w:proofErr w:type="spellStart"/>
      <w:r w:rsidRPr="009C7C6D">
        <w:t>Leray</w:t>
      </w:r>
      <w:proofErr w:type="spellEnd"/>
      <w:r w:rsidRPr="009C7C6D">
        <w:t xml:space="preserve">, M. &amp; </w:t>
      </w:r>
      <w:proofErr w:type="spellStart"/>
      <w:r w:rsidRPr="009C7C6D">
        <w:t>Hillersøy</w:t>
      </w:r>
      <w:proofErr w:type="spellEnd"/>
      <w:r w:rsidRPr="009C7C6D">
        <w:t xml:space="preserve">, G. 2009 Complex patterns of population structure and recruitment of </w:t>
      </w:r>
      <w:proofErr w:type="spellStart"/>
      <w:r w:rsidRPr="009C7C6D">
        <w:t>Plectropomus</w:t>
      </w:r>
      <w:proofErr w:type="spellEnd"/>
      <w:r w:rsidRPr="009C7C6D">
        <w:t xml:space="preserve"> </w:t>
      </w:r>
      <w:proofErr w:type="spellStart"/>
      <w:r w:rsidRPr="009C7C6D">
        <w:t>leopardus</w:t>
      </w:r>
      <w:proofErr w:type="spellEnd"/>
      <w:r w:rsidRPr="009C7C6D">
        <w:t xml:space="preserve"> (Pisces</w:t>
      </w:r>
      <w:r w:rsidRPr="009C7C6D">
        <w:rPr>
          <w:rFonts w:ascii="Times New Roman" w:hAnsi="Times New Roman"/>
        </w:rPr>
        <w:t> </w:t>
      </w:r>
      <w:r w:rsidRPr="009C7C6D">
        <w:t xml:space="preserve">: </w:t>
      </w:r>
      <w:proofErr w:type="spellStart"/>
      <w:r w:rsidRPr="009C7C6D">
        <w:t>Epinephelidae</w:t>
      </w:r>
      <w:proofErr w:type="spellEnd"/>
      <w:r w:rsidRPr="009C7C6D">
        <w:t xml:space="preserve">) in the Indo-West Pacific: implications for fisheries management. </w:t>
      </w:r>
      <w:r w:rsidRPr="009C7C6D">
        <w:rPr>
          <w:i/>
          <w:iCs/>
        </w:rPr>
        <w:t>Mar. Biol.</w:t>
      </w:r>
      <w:r w:rsidRPr="009C7C6D">
        <w:t xml:space="preserve"> </w:t>
      </w:r>
      <w:r w:rsidRPr="009C7C6D">
        <w:rPr>
          <w:b/>
          <w:bCs/>
        </w:rPr>
        <w:t>156</w:t>
      </w:r>
      <w:r w:rsidRPr="009C7C6D">
        <w:t xml:space="preserve">, 1595–1607. </w:t>
      </w:r>
    </w:p>
    <w:p w14:paraId="1609665D"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Holborn</w:t>
      </w:r>
      <w:proofErr w:type="spellEnd"/>
      <w:r w:rsidRPr="009C7C6D">
        <w:rPr>
          <w:rFonts w:ascii="Times" w:hAnsi="Times"/>
          <w:sz w:val="20"/>
          <w:szCs w:val="20"/>
        </w:rPr>
        <w:t xml:space="preserve">, K., Johnson, M.S. &amp; Black, R. 1994 Population genetics of the </w:t>
      </w:r>
      <w:proofErr w:type="spellStart"/>
      <w:r w:rsidRPr="009C7C6D">
        <w:rPr>
          <w:rFonts w:ascii="Times" w:hAnsi="Times"/>
          <w:sz w:val="20"/>
          <w:szCs w:val="20"/>
        </w:rPr>
        <w:t>corralivorous</w:t>
      </w:r>
      <w:proofErr w:type="spellEnd"/>
      <w:r w:rsidRPr="009C7C6D">
        <w:rPr>
          <w:rFonts w:ascii="Times" w:hAnsi="Times"/>
          <w:sz w:val="20"/>
          <w:szCs w:val="20"/>
        </w:rPr>
        <w:t xml:space="preserve"> gastropod </w:t>
      </w:r>
      <w:proofErr w:type="spellStart"/>
      <w:r w:rsidRPr="009C7C6D">
        <w:rPr>
          <w:rFonts w:ascii="Times" w:hAnsi="Times"/>
          <w:i/>
          <w:sz w:val="20"/>
          <w:szCs w:val="20"/>
        </w:rPr>
        <w:t>Drupella</w:t>
      </w:r>
      <w:proofErr w:type="spellEnd"/>
      <w:r w:rsidRPr="009C7C6D">
        <w:rPr>
          <w:rFonts w:ascii="Times" w:hAnsi="Times"/>
          <w:i/>
          <w:sz w:val="20"/>
          <w:szCs w:val="20"/>
        </w:rPr>
        <w:t xml:space="preserve"> </w:t>
      </w:r>
      <w:proofErr w:type="spellStart"/>
      <w:r w:rsidRPr="009C7C6D">
        <w:rPr>
          <w:rFonts w:ascii="Times" w:hAnsi="Times"/>
          <w:i/>
          <w:sz w:val="20"/>
          <w:szCs w:val="20"/>
        </w:rPr>
        <w:t>cornus</w:t>
      </w:r>
      <w:proofErr w:type="spellEnd"/>
      <w:r w:rsidRPr="009C7C6D">
        <w:rPr>
          <w:rFonts w:ascii="Times" w:hAnsi="Times"/>
          <w:sz w:val="20"/>
          <w:szCs w:val="20"/>
        </w:rPr>
        <w:t xml:space="preserve"> at Ningaloo reef, Western Australia. </w:t>
      </w:r>
      <w:r w:rsidRPr="009C7C6D">
        <w:rPr>
          <w:rFonts w:ascii="Times" w:hAnsi="Times"/>
          <w:i/>
          <w:sz w:val="20"/>
          <w:szCs w:val="20"/>
        </w:rPr>
        <w:t>Coral Reefs</w:t>
      </w:r>
      <w:r w:rsidRPr="009C7C6D">
        <w:rPr>
          <w:rFonts w:ascii="Times" w:hAnsi="Times"/>
          <w:b/>
          <w:sz w:val="20"/>
          <w:szCs w:val="20"/>
        </w:rPr>
        <w:t xml:space="preserve"> 13</w:t>
      </w:r>
      <w:r w:rsidRPr="009C7C6D">
        <w:rPr>
          <w:rFonts w:ascii="Times" w:hAnsi="Times"/>
          <w:sz w:val="20"/>
          <w:szCs w:val="20"/>
        </w:rPr>
        <w:t>, 33–39.</w:t>
      </w:r>
    </w:p>
    <w:p w14:paraId="01A8AA12"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Iacchei</w:t>
      </w:r>
      <w:proofErr w:type="spellEnd"/>
      <w:r w:rsidRPr="009C7C6D">
        <w:rPr>
          <w:rFonts w:ascii="Times" w:hAnsi="Times"/>
          <w:sz w:val="20"/>
          <w:szCs w:val="20"/>
        </w:rPr>
        <w:t>, M., Ben-</w:t>
      </w:r>
      <w:proofErr w:type="spellStart"/>
      <w:r w:rsidRPr="009C7C6D">
        <w:rPr>
          <w:rFonts w:ascii="Times" w:hAnsi="Times"/>
          <w:sz w:val="20"/>
          <w:szCs w:val="20"/>
        </w:rPr>
        <w:t>Horin</w:t>
      </w:r>
      <w:proofErr w:type="spellEnd"/>
      <w:r w:rsidRPr="009C7C6D">
        <w:rPr>
          <w:rFonts w:ascii="Times" w:hAnsi="Times"/>
          <w:sz w:val="20"/>
          <w:szCs w:val="20"/>
        </w:rPr>
        <w:t xml:space="preserve">, T., </w:t>
      </w:r>
      <w:proofErr w:type="spellStart"/>
      <w:r w:rsidRPr="009C7C6D">
        <w:rPr>
          <w:rFonts w:ascii="Times" w:hAnsi="Times"/>
          <w:sz w:val="20"/>
          <w:szCs w:val="20"/>
        </w:rPr>
        <w:t>Selkoe</w:t>
      </w:r>
      <w:proofErr w:type="spellEnd"/>
      <w:r w:rsidRPr="009C7C6D">
        <w:rPr>
          <w:rFonts w:ascii="Times" w:hAnsi="Times"/>
          <w:sz w:val="20"/>
          <w:szCs w:val="20"/>
        </w:rPr>
        <w:t xml:space="preserve">, K.A, Bird, C.E., </w:t>
      </w:r>
      <w:proofErr w:type="spellStart"/>
      <w:r w:rsidRPr="009C7C6D">
        <w:rPr>
          <w:rFonts w:ascii="Times" w:hAnsi="Times"/>
          <w:sz w:val="20"/>
          <w:szCs w:val="20"/>
        </w:rPr>
        <w:t>García</w:t>
      </w:r>
      <w:proofErr w:type="spellEnd"/>
      <w:r w:rsidRPr="009C7C6D">
        <w:rPr>
          <w:rFonts w:ascii="Times" w:hAnsi="Times"/>
          <w:sz w:val="20"/>
          <w:szCs w:val="20"/>
        </w:rPr>
        <w:t xml:space="preserve">-Rodríguez, F.J. &amp; </w:t>
      </w:r>
      <w:proofErr w:type="spellStart"/>
      <w:r w:rsidRPr="009C7C6D">
        <w:rPr>
          <w:rFonts w:ascii="Times" w:hAnsi="Times"/>
          <w:sz w:val="20"/>
          <w:szCs w:val="20"/>
        </w:rPr>
        <w:t>Toonen</w:t>
      </w:r>
      <w:proofErr w:type="spellEnd"/>
      <w:r w:rsidRPr="009C7C6D">
        <w:rPr>
          <w:rFonts w:ascii="Times" w:hAnsi="Times"/>
          <w:sz w:val="20"/>
          <w:szCs w:val="20"/>
        </w:rPr>
        <w:t xml:space="preserve">, R.J. 2013 Combined analyses of kinship and FST suggest potential drivers of chaotic genetic patchiness in high gene-flow populations.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bCs/>
          <w:sz w:val="20"/>
          <w:szCs w:val="20"/>
        </w:rPr>
        <w:t>22</w:t>
      </w:r>
      <w:r w:rsidRPr="009C7C6D">
        <w:rPr>
          <w:rFonts w:ascii="Times" w:hAnsi="Times"/>
          <w:sz w:val="20"/>
          <w:szCs w:val="20"/>
        </w:rPr>
        <w:t xml:space="preserve">, 3476–94. </w:t>
      </w:r>
    </w:p>
    <w:p w14:paraId="3E91356D"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Ivanova</w:t>
      </w:r>
      <w:proofErr w:type="spellEnd"/>
      <w:r w:rsidRPr="009C7C6D">
        <w:rPr>
          <w:rFonts w:ascii="Times" w:hAnsi="Times"/>
          <w:sz w:val="20"/>
          <w:szCs w:val="20"/>
        </w:rPr>
        <w:t xml:space="preserve">, N.V., </w:t>
      </w:r>
      <w:proofErr w:type="spellStart"/>
      <w:r w:rsidRPr="009C7C6D">
        <w:rPr>
          <w:rFonts w:ascii="Times" w:hAnsi="Times"/>
          <w:sz w:val="20"/>
          <w:szCs w:val="20"/>
        </w:rPr>
        <w:t>deWaard</w:t>
      </w:r>
      <w:proofErr w:type="spellEnd"/>
      <w:r w:rsidRPr="009C7C6D">
        <w:rPr>
          <w:rFonts w:ascii="Times" w:hAnsi="Times"/>
          <w:sz w:val="20"/>
          <w:szCs w:val="20"/>
        </w:rPr>
        <w:t xml:space="preserve">, J.R. &amp; Hebert, P.D.N. 2006 An inexpensive, automation-friendly protocol for recovering high-quality DNA. </w:t>
      </w:r>
      <w:proofErr w:type="spellStart"/>
      <w:r w:rsidRPr="009C7C6D">
        <w:rPr>
          <w:rFonts w:ascii="Times" w:hAnsi="Times"/>
          <w:i/>
          <w:sz w:val="20"/>
          <w:szCs w:val="20"/>
        </w:rPr>
        <w:t>Mol</w:t>
      </w:r>
      <w:proofErr w:type="spellEnd"/>
      <w:r w:rsidRPr="009C7C6D">
        <w:rPr>
          <w:rFonts w:ascii="Times" w:hAnsi="Times"/>
          <w:i/>
          <w:sz w:val="20"/>
          <w:szCs w:val="20"/>
        </w:rPr>
        <w:t xml:space="preserve"> </w:t>
      </w:r>
      <w:proofErr w:type="spellStart"/>
      <w:r w:rsidRPr="009C7C6D">
        <w:rPr>
          <w:rFonts w:ascii="Times" w:hAnsi="Times"/>
          <w:i/>
          <w:sz w:val="20"/>
          <w:szCs w:val="20"/>
        </w:rPr>
        <w:t>Ecol</w:t>
      </w:r>
      <w:proofErr w:type="spellEnd"/>
      <w:r w:rsidRPr="009C7C6D">
        <w:rPr>
          <w:rFonts w:ascii="Times" w:hAnsi="Times"/>
          <w:i/>
          <w:sz w:val="20"/>
          <w:szCs w:val="20"/>
        </w:rPr>
        <w:t xml:space="preserve"> Notes</w:t>
      </w:r>
      <w:r w:rsidRPr="009C7C6D">
        <w:rPr>
          <w:rFonts w:ascii="Times" w:hAnsi="Times"/>
          <w:sz w:val="20"/>
          <w:szCs w:val="20"/>
        </w:rPr>
        <w:t xml:space="preserve"> </w:t>
      </w:r>
      <w:r w:rsidRPr="009C7C6D">
        <w:rPr>
          <w:rFonts w:ascii="Times" w:hAnsi="Times"/>
          <w:b/>
          <w:sz w:val="20"/>
          <w:szCs w:val="20"/>
        </w:rPr>
        <w:t>6</w:t>
      </w:r>
      <w:r w:rsidRPr="009C7C6D">
        <w:rPr>
          <w:rFonts w:ascii="Times" w:hAnsi="Times"/>
          <w:sz w:val="20"/>
          <w:szCs w:val="20"/>
        </w:rPr>
        <w:t>, 998–1002.</w:t>
      </w:r>
    </w:p>
    <w:p w14:paraId="63BB7BFA" w14:textId="1ACFC9B8"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Johansson, M.L., Banks, M.A, </w:t>
      </w:r>
      <w:proofErr w:type="spellStart"/>
      <w:r w:rsidRPr="009C7C6D">
        <w:rPr>
          <w:rFonts w:ascii="Times" w:hAnsi="Times"/>
          <w:sz w:val="20"/>
          <w:szCs w:val="20"/>
        </w:rPr>
        <w:t>Glunt</w:t>
      </w:r>
      <w:proofErr w:type="spellEnd"/>
      <w:r w:rsidRPr="009C7C6D">
        <w:rPr>
          <w:rFonts w:ascii="Times" w:hAnsi="Times"/>
          <w:sz w:val="20"/>
          <w:szCs w:val="20"/>
        </w:rPr>
        <w:t xml:space="preserve">, K.D., Hassel-Finnegan, H.M. &amp; </w:t>
      </w:r>
      <w:proofErr w:type="spellStart"/>
      <w:r w:rsidRPr="009C7C6D">
        <w:rPr>
          <w:rFonts w:ascii="Times" w:hAnsi="Times"/>
          <w:sz w:val="20"/>
          <w:szCs w:val="20"/>
        </w:rPr>
        <w:t>Buonaccorsi</w:t>
      </w:r>
      <w:proofErr w:type="spellEnd"/>
      <w:r w:rsidRPr="009C7C6D">
        <w:rPr>
          <w:rFonts w:ascii="Times" w:hAnsi="Times"/>
          <w:sz w:val="20"/>
          <w:szCs w:val="20"/>
        </w:rPr>
        <w:t xml:space="preserve">, V.P. 2008 Influence of habitat discontinuity, geographical distance, and oceanography on fine-scale population genetic structure of copper rockfish (Sebastes </w:t>
      </w:r>
      <w:proofErr w:type="spellStart"/>
      <w:r w:rsidRPr="009C7C6D">
        <w:rPr>
          <w:rFonts w:ascii="Times" w:hAnsi="Times"/>
          <w:sz w:val="20"/>
          <w:szCs w:val="20"/>
        </w:rPr>
        <w:t>caurinus</w:t>
      </w:r>
      <w:proofErr w:type="spellEnd"/>
      <w:r w:rsidRPr="009C7C6D">
        <w:rPr>
          <w:rFonts w:ascii="Times" w:hAnsi="Times"/>
          <w:sz w:val="20"/>
          <w:szCs w:val="20"/>
        </w:rPr>
        <w:t xml:space="preserve">).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bCs/>
          <w:sz w:val="20"/>
          <w:szCs w:val="20"/>
        </w:rPr>
        <w:t>17</w:t>
      </w:r>
      <w:r w:rsidRPr="009C7C6D">
        <w:rPr>
          <w:rFonts w:ascii="Times" w:hAnsi="Times"/>
          <w:sz w:val="20"/>
          <w:szCs w:val="20"/>
        </w:rPr>
        <w:t xml:space="preserve">, 3051–61. </w:t>
      </w:r>
    </w:p>
    <w:p w14:paraId="2A9001E9" w14:textId="02923352" w:rsidR="009C7C6D" w:rsidRPr="009C7C6D" w:rsidRDefault="0032768D" w:rsidP="00072060">
      <w:pPr>
        <w:pStyle w:val="NormalWeb"/>
        <w:numPr>
          <w:ilvl w:val="0"/>
          <w:numId w:val="2"/>
        </w:numPr>
        <w:jc w:val="both"/>
      </w:pPr>
      <w:r>
        <w:t>Johnson, M.</w:t>
      </w:r>
      <w:r w:rsidR="009C7C6D" w:rsidRPr="009C7C6D">
        <w:t xml:space="preserve">S. &amp; Black, R. 1982 Chaotic Genetic Patchiness in an Intertidal Limpet, </w:t>
      </w:r>
      <w:proofErr w:type="spellStart"/>
      <w:r w:rsidR="009C7C6D" w:rsidRPr="009C7C6D">
        <w:t>Siphonaria</w:t>
      </w:r>
      <w:proofErr w:type="spellEnd"/>
      <w:r w:rsidR="009C7C6D" w:rsidRPr="009C7C6D">
        <w:t xml:space="preserve"> sp. </w:t>
      </w:r>
      <w:r w:rsidR="009C7C6D" w:rsidRPr="009C7C6D">
        <w:rPr>
          <w:i/>
        </w:rPr>
        <w:t>Mar. Biol</w:t>
      </w:r>
      <w:r w:rsidR="009C7C6D" w:rsidRPr="009C7C6D">
        <w:t xml:space="preserve">. </w:t>
      </w:r>
      <w:r w:rsidR="009C7C6D" w:rsidRPr="009C7C6D">
        <w:rPr>
          <w:b/>
        </w:rPr>
        <w:t>164</w:t>
      </w:r>
      <w:r w:rsidR="009C7C6D" w:rsidRPr="009C7C6D">
        <w:t>, 157–164.</w:t>
      </w:r>
    </w:p>
    <w:p w14:paraId="71A6042F" w14:textId="72BE5907" w:rsidR="009C7C6D" w:rsidRPr="009C7C6D" w:rsidRDefault="0032768D" w:rsidP="00072060">
      <w:pPr>
        <w:pStyle w:val="NormalWeb"/>
        <w:numPr>
          <w:ilvl w:val="0"/>
          <w:numId w:val="2"/>
        </w:numPr>
        <w:jc w:val="both"/>
      </w:pPr>
      <w:r>
        <w:t>Johnson, M.S</w:t>
      </w:r>
      <w:r w:rsidR="009C7C6D" w:rsidRPr="009C7C6D">
        <w:t xml:space="preserve">. &amp; Black, R. 1984 Pattern </w:t>
      </w:r>
      <w:proofErr w:type="gramStart"/>
      <w:r w:rsidR="009C7C6D" w:rsidRPr="009C7C6D">
        <w:t>Beneath</w:t>
      </w:r>
      <w:proofErr w:type="gramEnd"/>
      <w:r w:rsidR="009C7C6D" w:rsidRPr="009C7C6D">
        <w:t xml:space="preserve"> the Chaos: The Effect of Recruitment on Genetic Patchiness in an Intertidal Limpet. </w:t>
      </w:r>
      <w:r w:rsidR="009C7C6D" w:rsidRPr="009C7C6D">
        <w:rPr>
          <w:i/>
        </w:rPr>
        <w:t>Evolution</w:t>
      </w:r>
      <w:r w:rsidR="009C7C6D" w:rsidRPr="009C7C6D">
        <w:rPr>
          <w:b/>
        </w:rPr>
        <w:t xml:space="preserve"> 38</w:t>
      </w:r>
      <w:r w:rsidR="009C7C6D" w:rsidRPr="009C7C6D">
        <w:t>, 1371–1383.</w:t>
      </w:r>
    </w:p>
    <w:p w14:paraId="0EB738C0" w14:textId="28D6EEBD" w:rsidR="00580B51" w:rsidRPr="009C7C6D" w:rsidRDefault="00580B51"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Johnson, M.S.</w:t>
      </w:r>
      <w:r>
        <w:rPr>
          <w:rFonts w:ascii="Times" w:hAnsi="Times"/>
          <w:sz w:val="20"/>
          <w:szCs w:val="20"/>
        </w:rPr>
        <w:t xml:space="preserve"> &amp;</w:t>
      </w:r>
      <w:r w:rsidRPr="009C7C6D">
        <w:rPr>
          <w:rFonts w:ascii="Times" w:hAnsi="Times"/>
          <w:sz w:val="20"/>
          <w:szCs w:val="20"/>
        </w:rPr>
        <w:t xml:space="preserve"> Black, R. 1991 Genetic subdivision of the intertidal snail. </w:t>
      </w:r>
      <w:r w:rsidRPr="009C7C6D">
        <w:rPr>
          <w:rFonts w:ascii="Times" w:hAnsi="Times"/>
          <w:i/>
          <w:sz w:val="20"/>
          <w:szCs w:val="20"/>
        </w:rPr>
        <w:t>Heredity</w:t>
      </w:r>
      <w:r w:rsidRPr="009C7C6D">
        <w:rPr>
          <w:rFonts w:ascii="Times" w:hAnsi="Times"/>
          <w:sz w:val="20"/>
          <w:szCs w:val="20"/>
        </w:rPr>
        <w:t xml:space="preserve"> </w:t>
      </w:r>
      <w:r w:rsidRPr="009C7C6D">
        <w:rPr>
          <w:rFonts w:ascii="Times" w:hAnsi="Times"/>
          <w:b/>
          <w:sz w:val="20"/>
          <w:szCs w:val="20"/>
        </w:rPr>
        <w:t>67</w:t>
      </w:r>
      <w:r w:rsidRPr="009C7C6D">
        <w:rPr>
          <w:rFonts w:ascii="Times" w:hAnsi="Times"/>
          <w:sz w:val="20"/>
          <w:szCs w:val="20"/>
        </w:rPr>
        <w:t>, 205–213.</w:t>
      </w:r>
    </w:p>
    <w:p w14:paraId="08FB764A" w14:textId="5FFB41FF" w:rsidR="009C7C6D" w:rsidRPr="009C7C6D" w:rsidRDefault="009C7C6D" w:rsidP="00072060">
      <w:pPr>
        <w:pStyle w:val="NormalWeb"/>
        <w:numPr>
          <w:ilvl w:val="0"/>
          <w:numId w:val="2"/>
        </w:numPr>
        <w:jc w:val="both"/>
      </w:pPr>
      <w:r w:rsidRPr="009C7C6D">
        <w:t xml:space="preserve">Johnson, M.S. &amp; Black, R. 2006 Islands Increase Genetic Subdivision and Disrupt Patterns of Connectivity of Intertidal Snails in a Complex Archipelago. </w:t>
      </w:r>
      <w:r w:rsidRPr="009C7C6D">
        <w:rPr>
          <w:i/>
        </w:rPr>
        <w:t>Evolution</w:t>
      </w:r>
      <w:r w:rsidRPr="009C7C6D">
        <w:t xml:space="preserve"> </w:t>
      </w:r>
      <w:r w:rsidRPr="009C7C6D">
        <w:rPr>
          <w:b/>
        </w:rPr>
        <w:t>60</w:t>
      </w:r>
      <w:r w:rsidRPr="009C7C6D">
        <w:t>, 2498–2506.</w:t>
      </w:r>
    </w:p>
    <w:p w14:paraId="31F5A80F" w14:textId="7417F044"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Johnson, M.S., Bentley, S., Ford, S.S., </w:t>
      </w:r>
      <w:proofErr w:type="spellStart"/>
      <w:r w:rsidRPr="009C7C6D">
        <w:rPr>
          <w:rFonts w:ascii="Times" w:hAnsi="Times"/>
          <w:sz w:val="20"/>
          <w:szCs w:val="20"/>
        </w:rPr>
        <w:t>Ladyman</w:t>
      </w:r>
      <w:proofErr w:type="spellEnd"/>
      <w:r w:rsidRPr="009C7C6D">
        <w:rPr>
          <w:rFonts w:ascii="Times" w:hAnsi="Times"/>
          <w:sz w:val="20"/>
          <w:szCs w:val="20"/>
        </w:rPr>
        <w:t xml:space="preserve">, M. &amp; Lambert, G. 2001 Effects of a complex archipelago on genetic subdivision of the intertidal limpet </w:t>
      </w:r>
      <w:proofErr w:type="spellStart"/>
      <w:r w:rsidRPr="009C7C6D">
        <w:rPr>
          <w:rFonts w:ascii="Times" w:hAnsi="Times"/>
          <w:sz w:val="20"/>
          <w:szCs w:val="20"/>
        </w:rPr>
        <w:t>Siphonaria</w:t>
      </w:r>
      <w:proofErr w:type="spellEnd"/>
      <w:r w:rsidRPr="009C7C6D">
        <w:rPr>
          <w:rFonts w:ascii="Times" w:hAnsi="Times"/>
          <w:sz w:val="20"/>
          <w:szCs w:val="20"/>
        </w:rPr>
        <w:t xml:space="preserve"> </w:t>
      </w:r>
      <w:proofErr w:type="spellStart"/>
      <w:r w:rsidRPr="009C7C6D">
        <w:rPr>
          <w:rFonts w:ascii="Times" w:hAnsi="Times"/>
          <w:sz w:val="20"/>
          <w:szCs w:val="20"/>
        </w:rPr>
        <w:t>kurracheensis</w:t>
      </w:r>
      <w:proofErr w:type="spellEnd"/>
      <w:r w:rsidRPr="009C7C6D">
        <w:rPr>
          <w:rFonts w:ascii="Times" w:hAnsi="Times"/>
          <w:sz w:val="20"/>
          <w:szCs w:val="20"/>
        </w:rPr>
        <w:t xml:space="preserve">. </w:t>
      </w:r>
      <w:r w:rsidRPr="009C7C6D">
        <w:rPr>
          <w:rFonts w:ascii="Times" w:hAnsi="Times"/>
          <w:i/>
          <w:iCs/>
          <w:sz w:val="20"/>
          <w:szCs w:val="20"/>
        </w:rPr>
        <w:t>Mar. Biol.</w:t>
      </w:r>
      <w:r w:rsidRPr="009C7C6D">
        <w:rPr>
          <w:rFonts w:ascii="Times" w:hAnsi="Times"/>
          <w:sz w:val="20"/>
          <w:szCs w:val="20"/>
        </w:rPr>
        <w:t xml:space="preserve"> </w:t>
      </w:r>
      <w:r w:rsidRPr="009C7C6D">
        <w:rPr>
          <w:rFonts w:ascii="Times" w:hAnsi="Times"/>
          <w:b/>
          <w:bCs/>
          <w:sz w:val="20"/>
          <w:szCs w:val="20"/>
        </w:rPr>
        <w:t>139</w:t>
      </w:r>
      <w:r w:rsidRPr="009C7C6D">
        <w:rPr>
          <w:rFonts w:ascii="Times" w:hAnsi="Times"/>
          <w:sz w:val="20"/>
          <w:szCs w:val="20"/>
        </w:rPr>
        <w:t xml:space="preserve">, 1087–1094. </w:t>
      </w:r>
    </w:p>
    <w:p w14:paraId="1C8C018C" w14:textId="6EC546E5" w:rsidR="009C7C6D" w:rsidRPr="009C7C6D" w:rsidRDefault="009C7C6D" w:rsidP="00072060">
      <w:pPr>
        <w:pStyle w:val="NormalWeb"/>
        <w:numPr>
          <w:ilvl w:val="0"/>
          <w:numId w:val="2"/>
        </w:numPr>
        <w:jc w:val="both"/>
      </w:pPr>
      <w:r w:rsidRPr="009C7C6D">
        <w:t xml:space="preserve">Johnson, M.S., Watts, R.J. &amp; Black, R. 1994 High levels of genetic subdivision in peripherally isolated populations of the </w:t>
      </w:r>
      <w:proofErr w:type="spellStart"/>
      <w:r w:rsidRPr="009C7C6D">
        <w:t>atherinid</w:t>
      </w:r>
      <w:proofErr w:type="spellEnd"/>
      <w:r w:rsidRPr="009C7C6D">
        <w:t xml:space="preserve"> fish </w:t>
      </w:r>
      <w:proofErr w:type="spellStart"/>
      <w:r w:rsidRPr="009C7C6D">
        <w:rPr>
          <w:i/>
        </w:rPr>
        <w:t>Craterocephalus</w:t>
      </w:r>
      <w:proofErr w:type="spellEnd"/>
      <w:r w:rsidRPr="009C7C6D">
        <w:rPr>
          <w:i/>
        </w:rPr>
        <w:t xml:space="preserve"> </w:t>
      </w:r>
      <w:proofErr w:type="spellStart"/>
      <w:r w:rsidRPr="009C7C6D">
        <w:rPr>
          <w:i/>
        </w:rPr>
        <w:t>capreoli</w:t>
      </w:r>
      <w:proofErr w:type="spellEnd"/>
      <w:r w:rsidRPr="009C7C6D">
        <w:t xml:space="preserve"> in the </w:t>
      </w:r>
      <w:proofErr w:type="spellStart"/>
      <w:r w:rsidRPr="009C7C6D">
        <w:t>Houtman</w:t>
      </w:r>
      <w:proofErr w:type="spellEnd"/>
      <w:r w:rsidRPr="009C7C6D">
        <w:t xml:space="preserve"> Abrolhos Islands, Western Australia. </w:t>
      </w:r>
      <w:r w:rsidRPr="009C7C6D">
        <w:rPr>
          <w:i/>
          <w:iCs/>
        </w:rPr>
        <w:t>Mar. Biol.</w:t>
      </w:r>
      <w:r w:rsidRPr="009C7C6D">
        <w:t xml:space="preserve"> </w:t>
      </w:r>
      <w:r w:rsidRPr="009C7C6D">
        <w:rPr>
          <w:b/>
          <w:bCs/>
        </w:rPr>
        <w:t>119</w:t>
      </w:r>
      <w:r w:rsidRPr="009C7C6D">
        <w:t>, 179–184.</w:t>
      </w:r>
    </w:p>
    <w:p w14:paraId="42242496"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Jost</w:t>
      </w:r>
      <w:proofErr w:type="spellEnd"/>
      <w:r w:rsidRPr="009C7C6D">
        <w:rPr>
          <w:rFonts w:ascii="Times" w:hAnsi="Times"/>
          <w:sz w:val="20"/>
          <w:szCs w:val="20"/>
        </w:rPr>
        <w:t>, L. 2008 G</w:t>
      </w:r>
      <w:r w:rsidRPr="009C7C6D">
        <w:rPr>
          <w:rFonts w:ascii="Times" w:hAnsi="Times"/>
          <w:sz w:val="20"/>
          <w:szCs w:val="20"/>
          <w:vertAlign w:val="subscript"/>
        </w:rPr>
        <w:t>ST</w:t>
      </w:r>
      <w:r w:rsidRPr="009C7C6D">
        <w:rPr>
          <w:rFonts w:ascii="Times" w:hAnsi="Times"/>
          <w:sz w:val="20"/>
          <w:szCs w:val="20"/>
        </w:rPr>
        <w:t xml:space="preserve"> and its relatives do not measure differentiation</w:t>
      </w:r>
      <w:r w:rsidRPr="009C7C6D">
        <w:rPr>
          <w:rFonts w:ascii="Times" w:hAnsi="Times"/>
          <w:i/>
          <w:sz w:val="20"/>
          <w:szCs w:val="20"/>
        </w:rPr>
        <w:t>. Mol. Ecol.</w:t>
      </w:r>
      <w:r w:rsidRPr="009C7C6D">
        <w:rPr>
          <w:rFonts w:ascii="Times" w:hAnsi="Times"/>
          <w:sz w:val="20"/>
          <w:szCs w:val="20"/>
        </w:rPr>
        <w:t xml:space="preserve"> </w:t>
      </w:r>
      <w:r w:rsidRPr="009C7C6D">
        <w:rPr>
          <w:rFonts w:ascii="Times" w:hAnsi="Times"/>
          <w:b/>
          <w:sz w:val="20"/>
          <w:szCs w:val="20"/>
        </w:rPr>
        <w:t>17</w:t>
      </w:r>
      <w:r w:rsidRPr="009C7C6D">
        <w:rPr>
          <w:rFonts w:ascii="Times" w:hAnsi="Times"/>
          <w:sz w:val="20"/>
          <w:szCs w:val="20"/>
        </w:rPr>
        <w:t>, 4015–4026.</w:t>
      </w:r>
    </w:p>
    <w:p w14:paraId="7F9C6854" w14:textId="55901711"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Kenchington</w:t>
      </w:r>
      <w:proofErr w:type="spellEnd"/>
      <w:r w:rsidRPr="009C7C6D">
        <w:rPr>
          <w:rFonts w:ascii="Times" w:hAnsi="Times"/>
          <w:sz w:val="20"/>
          <w:szCs w:val="20"/>
        </w:rPr>
        <w:t xml:space="preserve">, E.L., </w:t>
      </w:r>
      <w:proofErr w:type="spellStart"/>
      <w:r w:rsidRPr="009C7C6D">
        <w:rPr>
          <w:rFonts w:ascii="Times" w:hAnsi="Times"/>
          <w:sz w:val="20"/>
          <w:szCs w:val="20"/>
        </w:rPr>
        <w:t>Patwary</w:t>
      </w:r>
      <w:proofErr w:type="spellEnd"/>
      <w:r w:rsidRPr="009C7C6D">
        <w:rPr>
          <w:rFonts w:ascii="Times" w:hAnsi="Times"/>
          <w:sz w:val="20"/>
          <w:szCs w:val="20"/>
        </w:rPr>
        <w:t xml:space="preserve">, M.U., </w:t>
      </w:r>
      <w:proofErr w:type="spellStart"/>
      <w:r w:rsidRPr="009C7C6D">
        <w:rPr>
          <w:rFonts w:ascii="Times" w:hAnsi="Times"/>
          <w:sz w:val="20"/>
          <w:szCs w:val="20"/>
        </w:rPr>
        <w:t>Zouros</w:t>
      </w:r>
      <w:proofErr w:type="spellEnd"/>
      <w:r w:rsidRPr="009C7C6D">
        <w:rPr>
          <w:rFonts w:ascii="Times" w:hAnsi="Times"/>
          <w:sz w:val="20"/>
          <w:szCs w:val="20"/>
        </w:rPr>
        <w:t>, E. &amp; Bird, C.J. 2006 Genetic differentiation in relation to marine landscape in a broadcast-spawning bivalve mollusc (</w:t>
      </w:r>
      <w:proofErr w:type="spellStart"/>
      <w:r w:rsidRPr="009C7C6D">
        <w:rPr>
          <w:rFonts w:ascii="Times" w:hAnsi="Times"/>
          <w:i/>
          <w:sz w:val="20"/>
          <w:szCs w:val="20"/>
        </w:rPr>
        <w:t>Placopecten</w:t>
      </w:r>
      <w:proofErr w:type="spellEnd"/>
      <w:r w:rsidRPr="009C7C6D">
        <w:rPr>
          <w:rFonts w:ascii="Times" w:hAnsi="Times"/>
          <w:i/>
          <w:sz w:val="20"/>
          <w:szCs w:val="20"/>
        </w:rPr>
        <w:t xml:space="preserve"> </w:t>
      </w:r>
      <w:proofErr w:type="spellStart"/>
      <w:r w:rsidRPr="009C7C6D">
        <w:rPr>
          <w:rFonts w:ascii="Times" w:hAnsi="Times"/>
          <w:i/>
          <w:sz w:val="20"/>
          <w:szCs w:val="20"/>
        </w:rPr>
        <w:t>magellanicus</w:t>
      </w:r>
      <w:proofErr w:type="spellEnd"/>
      <w:r w:rsidRPr="009C7C6D">
        <w:rPr>
          <w:rFonts w:ascii="Times" w:hAnsi="Times"/>
          <w:i/>
          <w:sz w:val="20"/>
          <w:szCs w:val="20"/>
        </w:rPr>
        <w:t>)</w:t>
      </w:r>
      <w:r w:rsidRPr="009C7C6D">
        <w:rPr>
          <w:rFonts w:ascii="Times" w:hAnsi="Times"/>
          <w:sz w:val="20"/>
          <w:szCs w:val="20"/>
        </w:rPr>
        <w:t xml:space="preserve">.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bCs/>
          <w:sz w:val="20"/>
          <w:szCs w:val="20"/>
        </w:rPr>
        <w:t>15</w:t>
      </w:r>
      <w:r w:rsidRPr="009C7C6D">
        <w:rPr>
          <w:rFonts w:ascii="Times" w:hAnsi="Times"/>
          <w:sz w:val="20"/>
          <w:szCs w:val="20"/>
        </w:rPr>
        <w:t xml:space="preserve">, 1781–96. </w:t>
      </w:r>
    </w:p>
    <w:p w14:paraId="2E5B568D" w14:textId="17D42530"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Kennington, W., Berry, O., </w:t>
      </w:r>
      <w:proofErr w:type="spellStart"/>
      <w:r w:rsidRPr="009C7C6D">
        <w:rPr>
          <w:rFonts w:ascii="Times" w:hAnsi="Times"/>
          <w:sz w:val="20"/>
          <w:szCs w:val="20"/>
        </w:rPr>
        <w:t>Groth</w:t>
      </w:r>
      <w:proofErr w:type="spellEnd"/>
      <w:r w:rsidRPr="009C7C6D">
        <w:rPr>
          <w:rFonts w:ascii="Times" w:hAnsi="Times"/>
          <w:sz w:val="20"/>
          <w:szCs w:val="20"/>
        </w:rPr>
        <w:t xml:space="preserve">, D., Johnson, M.S. &amp; Melville-Smith, R. 2013 Spatial scales of genetic patchiness in the western rock lobster </w:t>
      </w:r>
      <w:proofErr w:type="spellStart"/>
      <w:r w:rsidRPr="009C7C6D">
        <w:rPr>
          <w:rFonts w:ascii="Times" w:hAnsi="Times"/>
          <w:sz w:val="20"/>
          <w:szCs w:val="20"/>
        </w:rPr>
        <w:t>Panulirus</w:t>
      </w:r>
      <w:proofErr w:type="spellEnd"/>
      <w:r w:rsidRPr="009C7C6D">
        <w:rPr>
          <w:rFonts w:ascii="Times" w:hAnsi="Times"/>
          <w:sz w:val="20"/>
          <w:szCs w:val="20"/>
        </w:rPr>
        <w:t xml:space="preserve"> </w:t>
      </w:r>
      <w:proofErr w:type="spellStart"/>
      <w:r w:rsidRPr="009C7C6D">
        <w:rPr>
          <w:rFonts w:ascii="Times" w:hAnsi="Times"/>
          <w:sz w:val="20"/>
          <w:szCs w:val="20"/>
        </w:rPr>
        <w:t>cygnus</w:t>
      </w:r>
      <w:proofErr w:type="spellEnd"/>
      <w:r w:rsidRPr="009C7C6D">
        <w:rPr>
          <w:rFonts w:ascii="Times" w:hAnsi="Times"/>
          <w:sz w:val="20"/>
          <w:szCs w:val="20"/>
        </w:rPr>
        <w:t xml:space="preserve">. </w:t>
      </w:r>
      <w:r w:rsidRPr="009C7C6D">
        <w:rPr>
          <w:rFonts w:ascii="Times" w:hAnsi="Times"/>
          <w:i/>
          <w:iCs/>
          <w:sz w:val="20"/>
          <w:szCs w:val="20"/>
        </w:rPr>
        <w:t xml:space="preserve">Mar. Ecol. </w:t>
      </w:r>
      <w:proofErr w:type="spellStart"/>
      <w:r w:rsidRPr="009C7C6D">
        <w:rPr>
          <w:rFonts w:ascii="Times" w:hAnsi="Times"/>
          <w:i/>
          <w:iCs/>
          <w:sz w:val="20"/>
          <w:szCs w:val="20"/>
        </w:rPr>
        <w:t>Prog</w:t>
      </w:r>
      <w:proofErr w:type="spellEnd"/>
      <w:r w:rsidRPr="009C7C6D">
        <w:rPr>
          <w:rFonts w:ascii="Times" w:hAnsi="Times"/>
          <w:i/>
          <w:iCs/>
          <w:sz w:val="20"/>
          <w:szCs w:val="20"/>
        </w:rPr>
        <w:t>. Ser.</w:t>
      </w:r>
      <w:r w:rsidRPr="009C7C6D">
        <w:rPr>
          <w:rFonts w:ascii="Times" w:hAnsi="Times"/>
          <w:sz w:val="20"/>
          <w:szCs w:val="20"/>
        </w:rPr>
        <w:t xml:space="preserve"> </w:t>
      </w:r>
      <w:r w:rsidRPr="009C7C6D">
        <w:rPr>
          <w:rFonts w:ascii="Times" w:hAnsi="Times"/>
          <w:b/>
          <w:bCs/>
          <w:sz w:val="20"/>
          <w:szCs w:val="20"/>
        </w:rPr>
        <w:t>486</w:t>
      </w:r>
      <w:r w:rsidR="00B91747">
        <w:rPr>
          <w:rFonts w:ascii="Times" w:hAnsi="Times"/>
          <w:sz w:val="20"/>
          <w:szCs w:val="20"/>
        </w:rPr>
        <w:t>, 213–221.</w:t>
      </w:r>
    </w:p>
    <w:p w14:paraId="011438C4" w14:textId="60289D0D"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Kool, J.T. &amp; Nichol, S.L. 2015 Four-dimensional connectivity modelling with application to Australia’s north and northwest marine environments. </w:t>
      </w:r>
      <w:r w:rsidRPr="009C7C6D">
        <w:rPr>
          <w:rFonts w:ascii="Times" w:hAnsi="Times"/>
          <w:i/>
          <w:iCs/>
          <w:sz w:val="20"/>
          <w:szCs w:val="20"/>
        </w:rPr>
        <w:t xml:space="preserve">Environ. Model. </w:t>
      </w:r>
      <w:proofErr w:type="spellStart"/>
      <w:r w:rsidRPr="009C7C6D">
        <w:rPr>
          <w:rFonts w:ascii="Times" w:hAnsi="Times"/>
          <w:i/>
          <w:iCs/>
          <w:sz w:val="20"/>
          <w:szCs w:val="20"/>
        </w:rPr>
        <w:t>Softw</w:t>
      </w:r>
      <w:proofErr w:type="spellEnd"/>
      <w:r w:rsidRPr="009C7C6D">
        <w:rPr>
          <w:rFonts w:ascii="Times" w:hAnsi="Times"/>
          <w:i/>
          <w:iCs/>
          <w:sz w:val="20"/>
          <w:szCs w:val="20"/>
        </w:rPr>
        <w:t>.</w:t>
      </w:r>
      <w:r w:rsidRPr="009C7C6D">
        <w:rPr>
          <w:rFonts w:ascii="Times" w:hAnsi="Times"/>
          <w:sz w:val="20"/>
          <w:szCs w:val="20"/>
        </w:rPr>
        <w:t xml:space="preserve"> </w:t>
      </w:r>
      <w:r w:rsidRPr="009C7C6D">
        <w:rPr>
          <w:rFonts w:ascii="Times" w:hAnsi="Times"/>
          <w:b/>
          <w:bCs/>
          <w:sz w:val="20"/>
          <w:szCs w:val="20"/>
        </w:rPr>
        <w:t>65</w:t>
      </w:r>
      <w:r w:rsidRPr="009C7C6D">
        <w:rPr>
          <w:rFonts w:ascii="Times" w:hAnsi="Times"/>
          <w:sz w:val="20"/>
          <w:szCs w:val="20"/>
        </w:rPr>
        <w:t>, 67–78.</w:t>
      </w:r>
    </w:p>
    <w:p w14:paraId="7FD26D00" w14:textId="7F305E8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Kool, J.T., Paris, C.B., </w:t>
      </w:r>
      <w:proofErr w:type="spellStart"/>
      <w:r w:rsidRPr="009C7C6D">
        <w:rPr>
          <w:rFonts w:ascii="Times" w:hAnsi="Times"/>
          <w:sz w:val="20"/>
          <w:szCs w:val="20"/>
        </w:rPr>
        <w:t>Andréfouët</w:t>
      </w:r>
      <w:proofErr w:type="spellEnd"/>
      <w:r w:rsidRPr="009C7C6D">
        <w:rPr>
          <w:rFonts w:ascii="Times" w:hAnsi="Times"/>
          <w:sz w:val="20"/>
          <w:szCs w:val="20"/>
        </w:rPr>
        <w:t xml:space="preserve">, S. &amp; Cowen, R. K. 2010 Complex migration and the development of genetic structure in subdivided populations: an example from Caribbean coral reef ecosystems. </w:t>
      </w:r>
      <w:proofErr w:type="spellStart"/>
      <w:r w:rsidRPr="009C7C6D">
        <w:rPr>
          <w:rFonts w:ascii="Times" w:hAnsi="Times"/>
          <w:i/>
          <w:iCs/>
          <w:sz w:val="20"/>
          <w:szCs w:val="20"/>
        </w:rPr>
        <w:t>Ecography</w:t>
      </w:r>
      <w:proofErr w:type="spellEnd"/>
      <w:r w:rsidRPr="009C7C6D">
        <w:rPr>
          <w:rFonts w:ascii="Times" w:hAnsi="Times"/>
          <w:i/>
          <w:iCs/>
          <w:sz w:val="20"/>
          <w:szCs w:val="20"/>
        </w:rPr>
        <w:t xml:space="preserve"> </w:t>
      </w:r>
      <w:r w:rsidRPr="009C7C6D">
        <w:rPr>
          <w:rFonts w:ascii="Times" w:hAnsi="Times"/>
          <w:b/>
          <w:iCs/>
          <w:sz w:val="20"/>
          <w:szCs w:val="20"/>
        </w:rPr>
        <w:t xml:space="preserve">33, </w:t>
      </w:r>
      <w:r w:rsidRPr="009C7C6D">
        <w:rPr>
          <w:rFonts w:ascii="Times" w:hAnsi="Times"/>
          <w:sz w:val="20"/>
          <w:szCs w:val="20"/>
        </w:rPr>
        <w:t>597–606.</w:t>
      </w:r>
    </w:p>
    <w:p w14:paraId="1C3B579B" w14:textId="3DB689E4" w:rsidR="0033267A" w:rsidRDefault="0033267A" w:rsidP="00072060">
      <w:pPr>
        <w:pStyle w:val="ListParagraph"/>
        <w:numPr>
          <w:ilvl w:val="0"/>
          <w:numId w:val="2"/>
        </w:numPr>
        <w:spacing w:before="100" w:beforeAutospacing="1" w:after="100" w:afterAutospacing="1"/>
        <w:jc w:val="both"/>
        <w:rPr>
          <w:rFonts w:ascii="Times" w:hAnsi="Times"/>
          <w:sz w:val="20"/>
          <w:szCs w:val="20"/>
        </w:rPr>
      </w:pPr>
      <w:r w:rsidRPr="0033267A">
        <w:rPr>
          <w:rFonts w:ascii="Times" w:hAnsi="Times"/>
          <w:sz w:val="20"/>
          <w:szCs w:val="20"/>
        </w:rPr>
        <w:t>Latch</w:t>
      </w:r>
      <w:r>
        <w:rPr>
          <w:rFonts w:ascii="Times" w:hAnsi="Times"/>
          <w:sz w:val="20"/>
          <w:szCs w:val="20"/>
        </w:rPr>
        <w:t xml:space="preserve">, </w:t>
      </w:r>
      <w:r w:rsidRPr="0033267A">
        <w:rPr>
          <w:rFonts w:ascii="Times" w:hAnsi="Times"/>
          <w:sz w:val="20"/>
          <w:szCs w:val="20"/>
        </w:rPr>
        <w:t>E</w:t>
      </w:r>
      <w:r>
        <w:rPr>
          <w:rFonts w:ascii="Times" w:hAnsi="Times"/>
          <w:sz w:val="20"/>
          <w:szCs w:val="20"/>
        </w:rPr>
        <w:t>.</w:t>
      </w:r>
      <w:r w:rsidRPr="0033267A">
        <w:rPr>
          <w:rFonts w:ascii="Times" w:hAnsi="Times"/>
          <w:sz w:val="20"/>
          <w:szCs w:val="20"/>
        </w:rPr>
        <w:t>K</w:t>
      </w:r>
      <w:r>
        <w:rPr>
          <w:rFonts w:ascii="Times" w:hAnsi="Times"/>
          <w:sz w:val="20"/>
          <w:szCs w:val="20"/>
        </w:rPr>
        <w:t>.</w:t>
      </w:r>
      <w:r w:rsidRPr="0033267A">
        <w:rPr>
          <w:rFonts w:ascii="Times" w:hAnsi="Times"/>
          <w:sz w:val="20"/>
          <w:szCs w:val="20"/>
        </w:rPr>
        <w:t xml:space="preserve">, </w:t>
      </w:r>
      <w:proofErr w:type="spellStart"/>
      <w:r w:rsidRPr="0033267A">
        <w:rPr>
          <w:rFonts w:ascii="Times" w:hAnsi="Times"/>
          <w:sz w:val="20"/>
          <w:szCs w:val="20"/>
        </w:rPr>
        <w:t>Dharmarajan</w:t>
      </w:r>
      <w:proofErr w:type="spellEnd"/>
      <w:r>
        <w:rPr>
          <w:rFonts w:ascii="Times" w:hAnsi="Times"/>
          <w:sz w:val="20"/>
          <w:szCs w:val="20"/>
        </w:rPr>
        <w:t>,</w:t>
      </w:r>
      <w:r w:rsidRPr="0033267A">
        <w:rPr>
          <w:rFonts w:ascii="Times" w:hAnsi="Times"/>
          <w:sz w:val="20"/>
          <w:szCs w:val="20"/>
        </w:rPr>
        <w:t xml:space="preserve"> G</w:t>
      </w:r>
      <w:r>
        <w:rPr>
          <w:rFonts w:ascii="Times" w:hAnsi="Times"/>
          <w:sz w:val="20"/>
          <w:szCs w:val="20"/>
        </w:rPr>
        <w:t>.</w:t>
      </w:r>
      <w:r w:rsidRPr="0033267A">
        <w:rPr>
          <w:rFonts w:ascii="Times" w:hAnsi="Times"/>
          <w:sz w:val="20"/>
          <w:szCs w:val="20"/>
        </w:rPr>
        <w:t xml:space="preserve">, </w:t>
      </w:r>
      <w:proofErr w:type="spellStart"/>
      <w:r w:rsidRPr="0033267A">
        <w:rPr>
          <w:rFonts w:ascii="Times" w:hAnsi="Times"/>
          <w:sz w:val="20"/>
          <w:szCs w:val="20"/>
        </w:rPr>
        <w:t>Glaubitz</w:t>
      </w:r>
      <w:proofErr w:type="spellEnd"/>
      <w:r>
        <w:rPr>
          <w:rFonts w:ascii="Times" w:hAnsi="Times"/>
          <w:sz w:val="20"/>
          <w:szCs w:val="20"/>
        </w:rPr>
        <w:t>,</w:t>
      </w:r>
      <w:r w:rsidRPr="0033267A">
        <w:rPr>
          <w:rFonts w:ascii="Times" w:hAnsi="Times"/>
          <w:sz w:val="20"/>
          <w:szCs w:val="20"/>
        </w:rPr>
        <w:t xml:space="preserve"> J</w:t>
      </w:r>
      <w:r>
        <w:rPr>
          <w:rFonts w:ascii="Times" w:hAnsi="Times"/>
          <w:sz w:val="20"/>
          <w:szCs w:val="20"/>
        </w:rPr>
        <w:t>.</w:t>
      </w:r>
      <w:r w:rsidRPr="0033267A">
        <w:rPr>
          <w:rFonts w:ascii="Times" w:hAnsi="Times"/>
          <w:sz w:val="20"/>
          <w:szCs w:val="20"/>
        </w:rPr>
        <w:t>C</w:t>
      </w:r>
      <w:r>
        <w:rPr>
          <w:rFonts w:ascii="Times" w:hAnsi="Times"/>
          <w:sz w:val="20"/>
          <w:szCs w:val="20"/>
        </w:rPr>
        <w:t>.</w:t>
      </w:r>
      <w:r w:rsidRPr="0033267A">
        <w:rPr>
          <w:rFonts w:ascii="Times" w:hAnsi="Times"/>
          <w:sz w:val="20"/>
          <w:szCs w:val="20"/>
        </w:rPr>
        <w:t>, Rhodes</w:t>
      </w:r>
      <w:r>
        <w:rPr>
          <w:rFonts w:ascii="Times" w:hAnsi="Times"/>
          <w:sz w:val="20"/>
          <w:szCs w:val="20"/>
        </w:rPr>
        <w:t>,</w:t>
      </w:r>
      <w:r w:rsidRPr="0033267A">
        <w:rPr>
          <w:rFonts w:ascii="Times" w:hAnsi="Times"/>
          <w:sz w:val="20"/>
          <w:szCs w:val="20"/>
        </w:rPr>
        <w:t xml:space="preserve"> O</w:t>
      </w:r>
      <w:r>
        <w:rPr>
          <w:rFonts w:ascii="Times" w:hAnsi="Times"/>
          <w:sz w:val="20"/>
          <w:szCs w:val="20"/>
        </w:rPr>
        <w:t>.</w:t>
      </w:r>
      <w:r w:rsidRPr="0033267A">
        <w:rPr>
          <w:rFonts w:ascii="Times" w:hAnsi="Times"/>
          <w:sz w:val="20"/>
          <w:szCs w:val="20"/>
        </w:rPr>
        <w:t>E</w:t>
      </w:r>
      <w:r>
        <w:rPr>
          <w:rFonts w:ascii="Times" w:hAnsi="Times"/>
          <w:sz w:val="20"/>
          <w:szCs w:val="20"/>
        </w:rPr>
        <w:t>.</w:t>
      </w:r>
      <w:r w:rsidRPr="0033267A">
        <w:rPr>
          <w:rFonts w:ascii="Times" w:hAnsi="Times"/>
          <w:sz w:val="20"/>
          <w:szCs w:val="20"/>
        </w:rPr>
        <w:t>J</w:t>
      </w:r>
      <w:r>
        <w:rPr>
          <w:rFonts w:ascii="Times" w:hAnsi="Times"/>
          <w:sz w:val="20"/>
          <w:szCs w:val="20"/>
        </w:rPr>
        <w:t>.</w:t>
      </w:r>
      <w:r w:rsidRPr="0033267A">
        <w:rPr>
          <w:rFonts w:ascii="Times" w:hAnsi="Times"/>
          <w:sz w:val="20"/>
          <w:szCs w:val="20"/>
        </w:rPr>
        <w:t xml:space="preserve"> 2006 Relative performance of Bayesian clustering software for inferring population substructure and individual assignment at low levels of population differentiation. </w:t>
      </w:r>
      <w:r w:rsidRPr="0033267A">
        <w:rPr>
          <w:rFonts w:ascii="Times" w:hAnsi="Times"/>
          <w:i/>
          <w:sz w:val="20"/>
          <w:szCs w:val="20"/>
        </w:rPr>
        <w:t>Cons</w:t>
      </w:r>
      <w:r>
        <w:rPr>
          <w:rFonts w:ascii="Times" w:hAnsi="Times"/>
          <w:i/>
          <w:sz w:val="20"/>
          <w:szCs w:val="20"/>
        </w:rPr>
        <w:t>.</w:t>
      </w:r>
      <w:r w:rsidRPr="0033267A">
        <w:rPr>
          <w:rFonts w:ascii="Times" w:hAnsi="Times"/>
          <w:i/>
          <w:sz w:val="20"/>
          <w:szCs w:val="20"/>
        </w:rPr>
        <w:t xml:space="preserve"> Gen</w:t>
      </w:r>
      <w:r>
        <w:rPr>
          <w:rFonts w:ascii="Times" w:hAnsi="Times"/>
          <w:i/>
          <w:sz w:val="20"/>
          <w:szCs w:val="20"/>
        </w:rPr>
        <w:t>.</w:t>
      </w:r>
      <w:r w:rsidRPr="0033267A">
        <w:rPr>
          <w:rFonts w:ascii="Times" w:hAnsi="Times"/>
          <w:sz w:val="20"/>
          <w:szCs w:val="20"/>
        </w:rPr>
        <w:t xml:space="preserve"> </w:t>
      </w:r>
      <w:r w:rsidRPr="0033267A">
        <w:rPr>
          <w:rFonts w:ascii="Times" w:hAnsi="Times"/>
          <w:b/>
          <w:sz w:val="20"/>
          <w:szCs w:val="20"/>
        </w:rPr>
        <w:t>7</w:t>
      </w:r>
      <w:r w:rsidRPr="0033267A">
        <w:rPr>
          <w:rFonts w:ascii="Times" w:hAnsi="Times"/>
          <w:sz w:val="20"/>
          <w:szCs w:val="20"/>
        </w:rPr>
        <w:t>, 295–302.</w:t>
      </w:r>
    </w:p>
    <w:p w14:paraId="46AC82E0"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Legendre, P. &amp; Fortin, M. 2010 Comparison of </w:t>
      </w:r>
      <w:proofErr w:type="spellStart"/>
      <w:r w:rsidRPr="009C7C6D">
        <w:rPr>
          <w:rFonts w:ascii="Times" w:hAnsi="Times"/>
          <w:sz w:val="20"/>
          <w:szCs w:val="20"/>
        </w:rPr>
        <w:t>theMantel</w:t>
      </w:r>
      <w:proofErr w:type="spellEnd"/>
      <w:r w:rsidRPr="009C7C6D">
        <w:rPr>
          <w:rFonts w:ascii="Times" w:hAnsi="Times"/>
          <w:sz w:val="20"/>
          <w:szCs w:val="20"/>
        </w:rPr>
        <w:t xml:space="preserve"> test and alternative approaches for detecting </w:t>
      </w:r>
      <w:proofErr w:type="spellStart"/>
      <w:r w:rsidRPr="009C7C6D">
        <w:rPr>
          <w:rFonts w:ascii="Times" w:hAnsi="Times"/>
          <w:sz w:val="20"/>
          <w:szCs w:val="20"/>
        </w:rPr>
        <w:t>complexmultivariate</w:t>
      </w:r>
      <w:proofErr w:type="spellEnd"/>
      <w:r w:rsidRPr="009C7C6D">
        <w:rPr>
          <w:rFonts w:ascii="Times" w:hAnsi="Times"/>
          <w:sz w:val="20"/>
          <w:szCs w:val="20"/>
        </w:rPr>
        <w:t xml:space="preserve"> relationships in the spatial analysis of genetic data.</w:t>
      </w:r>
      <w:r w:rsidRPr="009C7C6D">
        <w:rPr>
          <w:rFonts w:ascii="Times" w:hAnsi="Times"/>
          <w:i/>
          <w:sz w:val="20"/>
          <w:szCs w:val="20"/>
        </w:rPr>
        <w:t xml:space="preserve"> Mol. Ecol. Res.</w:t>
      </w:r>
      <w:r w:rsidRPr="009C7C6D">
        <w:rPr>
          <w:rFonts w:ascii="Times" w:hAnsi="Times"/>
          <w:sz w:val="20"/>
          <w:szCs w:val="20"/>
        </w:rPr>
        <w:t xml:space="preserve"> </w:t>
      </w:r>
      <w:r w:rsidRPr="009C7C6D">
        <w:rPr>
          <w:rFonts w:ascii="Times" w:hAnsi="Times"/>
          <w:b/>
          <w:sz w:val="20"/>
          <w:szCs w:val="20"/>
        </w:rPr>
        <w:t>10</w:t>
      </w:r>
      <w:r w:rsidRPr="009C7C6D">
        <w:rPr>
          <w:rFonts w:ascii="Times" w:hAnsi="Times"/>
          <w:sz w:val="20"/>
          <w:szCs w:val="20"/>
        </w:rPr>
        <w:t>, 831–844.</w:t>
      </w:r>
    </w:p>
    <w:p w14:paraId="6325A3B7" w14:textId="77777777" w:rsidR="009C7C6D" w:rsidRPr="009C7C6D" w:rsidRDefault="009C7C6D" w:rsidP="00072060">
      <w:pPr>
        <w:pStyle w:val="NormalWeb"/>
        <w:numPr>
          <w:ilvl w:val="0"/>
          <w:numId w:val="2"/>
        </w:numPr>
        <w:jc w:val="both"/>
      </w:pPr>
      <w:proofErr w:type="spellStart"/>
      <w:r w:rsidRPr="009C7C6D">
        <w:t>Magalon</w:t>
      </w:r>
      <w:proofErr w:type="spellEnd"/>
      <w:r w:rsidRPr="009C7C6D">
        <w:t xml:space="preserve">, H., </w:t>
      </w:r>
      <w:proofErr w:type="spellStart"/>
      <w:r w:rsidRPr="009C7C6D">
        <w:t>Adjeroud</w:t>
      </w:r>
      <w:proofErr w:type="spellEnd"/>
      <w:r w:rsidRPr="009C7C6D">
        <w:t xml:space="preserve">, H. &amp; </w:t>
      </w:r>
      <w:proofErr w:type="spellStart"/>
      <w:r w:rsidRPr="009C7C6D">
        <w:t>Veuille</w:t>
      </w:r>
      <w:proofErr w:type="spellEnd"/>
      <w:r w:rsidRPr="009C7C6D">
        <w:t xml:space="preserve">, M. 2005 Patterns of genetic variation do not correlate with geographical distance in the reef-building coral </w:t>
      </w:r>
      <w:proofErr w:type="spellStart"/>
      <w:r w:rsidRPr="009C7C6D">
        <w:t>Pocillopora</w:t>
      </w:r>
      <w:proofErr w:type="spellEnd"/>
      <w:r w:rsidRPr="009C7C6D">
        <w:t xml:space="preserve"> </w:t>
      </w:r>
      <w:proofErr w:type="spellStart"/>
      <w:r w:rsidRPr="009C7C6D">
        <w:t>meandrina</w:t>
      </w:r>
      <w:proofErr w:type="spellEnd"/>
      <w:r w:rsidRPr="009C7C6D">
        <w:t xml:space="preserve"> in the South Pacific. </w:t>
      </w:r>
      <w:r w:rsidRPr="009C7C6D">
        <w:rPr>
          <w:i/>
          <w:iCs/>
        </w:rPr>
        <w:t>Mol. Ecol.</w:t>
      </w:r>
      <w:r w:rsidRPr="009C7C6D">
        <w:t xml:space="preserve"> </w:t>
      </w:r>
      <w:r w:rsidRPr="009C7C6D">
        <w:rPr>
          <w:b/>
          <w:bCs/>
        </w:rPr>
        <w:t>14</w:t>
      </w:r>
      <w:r w:rsidRPr="009C7C6D">
        <w:t xml:space="preserve">, 1861–1868. </w:t>
      </w:r>
    </w:p>
    <w:p w14:paraId="3606833D"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Manel</w:t>
      </w:r>
      <w:proofErr w:type="spellEnd"/>
      <w:r w:rsidRPr="009C7C6D">
        <w:rPr>
          <w:rFonts w:ascii="Times" w:hAnsi="Times"/>
          <w:sz w:val="20"/>
          <w:szCs w:val="20"/>
        </w:rPr>
        <w:t xml:space="preserve">, S. &amp; </w:t>
      </w:r>
      <w:proofErr w:type="spellStart"/>
      <w:r w:rsidRPr="009C7C6D">
        <w:rPr>
          <w:rFonts w:ascii="Times" w:hAnsi="Times"/>
          <w:sz w:val="20"/>
          <w:szCs w:val="20"/>
        </w:rPr>
        <w:t>Holderegger</w:t>
      </w:r>
      <w:proofErr w:type="spellEnd"/>
      <w:r w:rsidRPr="009C7C6D">
        <w:rPr>
          <w:rFonts w:ascii="Times" w:hAnsi="Times"/>
          <w:sz w:val="20"/>
          <w:szCs w:val="20"/>
        </w:rPr>
        <w:t xml:space="preserve">, R. 2013 Ten years of landscape genetics. </w:t>
      </w:r>
      <w:r w:rsidRPr="009C7C6D">
        <w:rPr>
          <w:rFonts w:ascii="Times" w:hAnsi="Times"/>
          <w:i/>
          <w:iCs/>
          <w:sz w:val="20"/>
          <w:szCs w:val="20"/>
        </w:rPr>
        <w:t xml:space="preserve">Trends Ecol. </w:t>
      </w:r>
      <w:proofErr w:type="spellStart"/>
      <w:r w:rsidRPr="009C7C6D">
        <w:rPr>
          <w:rFonts w:ascii="Times" w:hAnsi="Times"/>
          <w:i/>
          <w:iCs/>
          <w:sz w:val="20"/>
          <w:szCs w:val="20"/>
        </w:rPr>
        <w:t>Evol</w:t>
      </w:r>
      <w:proofErr w:type="spellEnd"/>
      <w:r w:rsidRPr="009C7C6D">
        <w:rPr>
          <w:rFonts w:ascii="Times" w:hAnsi="Times"/>
          <w:i/>
          <w:iCs/>
          <w:sz w:val="20"/>
          <w:szCs w:val="20"/>
        </w:rPr>
        <w:t>.</w:t>
      </w:r>
      <w:r w:rsidRPr="009C7C6D">
        <w:rPr>
          <w:rFonts w:ascii="Times" w:hAnsi="Times"/>
          <w:sz w:val="20"/>
          <w:szCs w:val="20"/>
        </w:rPr>
        <w:t xml:space="preserve"> </w:t>
      </w:r>
      <w:r w:rsidRPr="009C7C6D">
        <w:rPr>
          <w:rFonts w:ascii="Times" w:hAnsi="Times"/>
          <w:b/>
          <w:bCs/>
          <w:sz w:val="20"/>
          <w:szCs w:val="20"/>
        </w:rPr>
        <w:t>28</w:t>
      </w:r>
      <w:r w:rsidRPr="009C7C6D">
        <w:rPr>
          <w:rFonts w:ascii="Times" w:hAnsi="Times"/>
          <w:sz w:val="20"/>
          <w:szCs w:val="20"/>
        </w:rPr>
        <w:t xml:space="preserve">, 614–621. </w:t>
      </w:r>
    </w:p>
    <w:p w14:paraId="32E59A3F"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cs="Georgia"/>
          <w:sz w:val="20"/>
          <w:szCs w:val="20"/>
          <w:lang w:val="en-US" w:eastAsia="en-US"/>
        </w:rPr>
        <w:t>Manel</w:t>
      </w:r>
      <w:proofErr w:type="spellEnd"/>
      <w:r w:rsidRPr="009C7C6D">
        <w:rPr>
          <w:rFonts w:ascii="Times" w:hAnsi="Times" w:cs="Georgia"/>
          <w:sz w:val="20"/>
          <w:szCs w:val="20"/>
          <w:lang w:val="en-US" w:eastAsia="en-US"/>
        </w:rPr>
        <w:t xml:space="preserve">, S., Schwartz, M., </w:t>
      </w:r>
      <w:proofErr w:type="spellStart"/>
      <w:r w:rsidRPr="009C7C6D">
        <w:rPr>
          <w:rFonts w:ascii="Times" w:hAnsi="Times" w:cs="Georgia"/>
          <w:sz w:val="20"/>
          <w:szCs w:val="20"/>
          <w:lang w:val="en-US" w:eastAsia="en-US"/>
        </w:rPr>
        <w:t>Luikart</w:t>
      </w:r>
      <w:proofErr w:type="spellEnd"/>
      <w:r w:rsidRPr="009C7C6D">
        <w:rPr>
          <w:rFonts w:ascii="Times" w:hAnsi="Times" w:cs="Georgia"/>
          <w:sz w:val="20"/>
          <w:szCs w:val="20"/>
          <w:lang w:val="en-US" w:eastAsia="en-US"/>
        </w:rPr>
        <w:t xml:space="preserve">, G. &amp; </w:t>
      </w:r>
      <w:proofErr w:type="spellStart"/>
      <w:r w:rsidRPr="009C7C6D">
        <w:rPr>
          <w:rFonts w:ascii="Times" w:hAnsi="Times" w:cs="Georgia"/>
          <w:sz w:val="20"/>
          <w:szCs w:val="20"/>
          <w:lang w:val="en-US" w:eastAsia="en-US"/>
        </w:rPr>
        <w:t>Taberlet</w:t>
      </w:r>
      <w:proofErr w:type="spellEnd"/>
      <w:r w:rsidRPr="009C7C6D">
        <w:rPr>
          <w:rFonts w:ascii="Times" w:hAnsi="Times" w:cs="Georgia"/>
          <w:sz w:val="20"/>
          <w:szCs w:val="20"/>
          <w:lang w:val="en-US" w:eastAsia="en-US"/>
        </w:rPr>
        <w:t xml:space="preserve">, P. 2003 Landscape genetics: combining landscape ecology and population genetics. </w:t>
      </w:r>
      <w:hyperlink r:id="rId10" w:history="1">
        <w:r w:rsidRPr="009C7C6D">
          <w:rPr>
            <w:rFonts w:ascii="Times" w:hAnsi="Times" w:cs="Georgia"/>
            <w:i/>
            <w:sz w:val="20"/>
            <w:szCs w:val="20"/>
            <w:u w:val="single" w:color="DC4006"/>
            <w:lang w:val="en-US" w:eastAsia="en-US"/>
          </w:rPr>
          <w:t>Trends in Ecology and Evolution</w:t>
        </w:r>
      </w:hyperlink>
      <w:r w:rsidRPr="009C7C6D">
        <w:rPr>
          <w:rFonts w:ascii="Times" w:hAnsi="Times" w:cs="Georgia"/>
          <w:sz w:val="20"/>
          <w:szCs w:val="20"/>
          <w:lang w:val="en-US" w:eastAsia="en-US"/>
        </w:rPr>
        <w:t xml:space="preserve">, </w:t>
      </w:r>
      <w:r w:rsidRPr="009C7C6D">
        <w:rPr>
          <w:rFonts w:ascii="Times" w:hAnsi="Times" w:cs="Georgia"/>
          <w:b/>
          <w:sz w:val="20"/>
          <w:szCs w:val="20"/>
          <w:lang w:val="en-US" w:eastAsia="en-US"/>
        </w:rPr>
        <w:t>20</w:t>
      </w:r>
      <w:r w:rsidRPr="009C7C6D">
        <w:rPr>
          <w:rFonts w:ascii="Times" w:hAnsi="Times" w:cs="Georgia"/>
          <w:sz w:val="20"/>
          <w:szCs w:val="20"/>
          <w:lang w:val="en-US" w:eastAsia="en-US"/>
        </w:rPr>
        <w:t>, 136-142.</w:t>
      </w:r>
    </w:p>
    <w:p w14:paraId="6C0F28E9" w14:textId="51004800" w:rsidR="005E4278" w:rsidRDefault="005E4278" w:rsidP="00072060">
      <w:pPr>
        <w:pStyle w:val="ListParagraph"/>
        <w:numPr>
          <w:ilvl w:val="0"/>
          <w:numId w:val="2"/>
        </w:numPr>
        <w:jc w:val="both"/>
        <w:rPr>
          <w:rFonts w:ascii="Times" w:hAnsi="Times"/>
          <w:sz w:val="20"/>
          <w:szCs w:val="20"/>
        </w:rPr>
      </w:pPr>
      <w:proofErr w:type="spellStart"/>
      <w:r w:rsidRPr="005E4278">
        <w:rPr>
          <w:rFonts w:ascii="Times" w:hAnsi="Times"/>
          <w:sz w:val="20"/>
          <w:szCs w:val="20"/>
        </w:rPr>
        <w:t>Meirmans</w:t>
      </w:r>
      <w:proofErr w:type="spellEnd"/>
      <w:r w:rsidRPr="005E4278">
        <w:rPr>
          <w:rFonts w:ascii="Times" w:hAnsi="Times"/>
          <w:sz w:val="20"/>
          <w:szCs w:val="20"/>
        </w:rPr>
        <w:t xml:space="preserve">, P.G. 2011 </w:t>
      </w:r>
      <w:proofErr w:type="gramStart"/>
      <w:r w:rsidRPr="005E4278">
        <w:rPr>
          <w:rFonts w:ascii="Times" w:hAnsi="Times"/>
          <w:sz w:val="20"/>
          <w:szCs w:val="20"/>
        </w:rPr>
        <w:t>The</w:t>
      </w:r>
      <w:proofErr w:type="gramEnd"/>
      <w:r w:rsidRPr="005E4278">
        <w:rPr>
          <w:rFonts w:ascii="Times" w:hAnsi="Times"/>
          <w:sz w:val="20"/>
          <w:szCs w:val="20"/>
        </w:rPr>
        <w:t xml:space="preserve"> trouble with isolation by distance.</w:t>
      </w:r>
      <w:r>
        <w:rPr>
          <w:rFonts w:ascii="Times" w:hAnsi="Times"/>
          <w:sz w:val="20"/>
          <w:szCs w:val="20"/>
        </w:rPr>
        <w:t xml:space="preserve"> </w:t>
      </w:r>
      <w:r w:rsidRPr="005E4278">
        <w:rPr>
          <w:rFonts w:ascii="Times" w:hAnsi="Times"/>
          <w:i/>
          <w:sz w:val="20"/>
          <w:szCs w:val="20"/>
        </w:rPr>
        <w:t>Mol. Ecol.</w:t>
      </w:r>
      <w:r>
        <w:rPr>
          <w:rFonts w:ascii="Times" w:hAnsi="Times"/>
          <w:sz w:val="20"/>
          <w:szCs w:val="20"/>
        </w:rPr>
        <w:t xml:space="preserve"> </w:t>
      </w:r>
      <w:r w:rsidRPr="005E4278">
        <w:rPr>
          <w:rFonts w:ascii="Times" w:hAnsi="Times"/>
          <w:b/>
          <w:sz w:val="20"/>
          <w:szCs w:val="20"/>
        </w:rPr>
        <w:t>21</w:t>
      </w:r>
      <w:r w:rsidRPr="005E4278">
        <w:rPr>
          <w:rFonts w:ascii="Times" w:hAnsi="Times"/>
          <w:sz w:val="20"/>
          <w:szCs w:val="20"/>
        </w:rPr>
        <w:t>, 2839–2846.</w:t>
      </w:r>
    </w:p>
    <w:p w14:paraId="2D5B299F" w14:textId="77777777" w:rsidR="009C7C6D" w:rsidRPr="00F82B23" w:rsidRDefault="009C7C6D" w:rsidP="00072060">
      <w:pPr>
        <w:pStyle w:val="ListParagraph"/>
        <w:numPr>
          <w:ilvl w:val="0"/>
          <w:numId w:val="2"/>
        </w:numPr>
        <w:jc w:val="both"/>
        <w:rPr>
          <w:rFonts w:ascii="Times" w:hAnsi="Times"/>
          <w:sz w:val="20"/>
          <w:szCs w:val="20"/>
        </w:rPr>
      </w:pPr>
      <w:r w:rsidRPr="009C7C6D">
        <w:rPr>
          <w:rFonts w:ascii="Times" w:hAnsi="Times"/>
          <w:sz w:val="20"/>
          <w:szCs w:val="20"/>
        </w:rPr>
        <w:t xml:space="preserve">Nakagawa, S. &amp; </w:t>
      </w:r>
      <w:proofErr w:type="spellStart"/>
      <w:r w:rsidRPr="009C7C6D">
        <w:rPr>
          <w:rFonts w:ascii="Times" w:hAnsi="Times"/>
          <w:sz w:val="20"/>
          <w:szCs w:val="20"/>
        </w:rPr>
        <w:t>Schielzeth</w:t>
      </w:r>
      <w:proofErr w:type="spellEnd"/>
      <w:r w:rsidRPr="009C7C6D">
        <w:rPr>
          <w:rFonts w:ascii="Times" w:hAnsi="Times"/>
          <w:sz w:val="20"/>
          <w:szCs w:val="20"/>
        </w:rPr>
        <w:t>, H. 20</w:t>
      </w:r>
      <w:r w:rsidRPr="00F82B23">
        <w:rPr>
          <w:rFonts w:ascii="Times" w:hAnsi="Times"/>
          <w:sz w:val="20"/>
          <w:szCs w:val="20"/>
        </w:rPr>
        <w:t>13 A general and simple method for obtaining R</w:t>
      </w:r>
      <w:r w:rsidRPr="00F82B23">
        <w:rPr>
          <w:rFonts w:ascii="Times" w:hAnsi="Times"/>
          <w:sz w:val="20"/>
          <w:szCs w:val="20"/>
          <w:vertAlign w:val="superscript"/>
        </w:rPr>
        <w:t>2</w:t>
      </w:r>
      <w:r w:rsidRPr="00F82B23">
        <w:rPr>
          <w:rFonts w:ascii="Times" w:hAnsi="Times"/>
          <w:sz w:val="20"/>
          <w:szCs w:val="20"/>
        </w:rPr>
        <w:t xml:space="preserve"> from generalized linear mixed-effects models. </w:t>
      </w:r>
      <w:r w:rsidRPr="00F82B23">
        <w:rPr>
          <w:rFonts w:ascii="Times" w:hAnsi="Times"/>
          <w:i/>
          <w:iCs/>
          <w:sz w:val="20"/>
          <w:szCs w:val="20"/>
        </w:rPr>
        <w:t xml:space="preserve">Methods Ecol. </w:t>
      </w:r>
      <w:proofErr w:type="spellStart"/>
      <w:r w:rsidRPr="00F82B23">
        <w:rPr>
          <w:rFonts w:ascii="Times" w:hAnsi="Times"/>
          <w:i/>
          <w:iCs/>
          <w:sz w:val="20"/>
          <w:szCs w:val="20"/>
        </w:rPr>
        <w:t>Evol</w:t>
      </w:r>
      <w:proofErr w:type="spellEnd"/>
      <w:r w:rsidRPr="00F82B23">
        <w:rPr>
          <w:rFonts w:ascii="Times" w:hAnsi="Times"/>
          <w:i/>
          <w:iCs/>
          <w:sz w:val="20"/>
          <w:szCs w:val="20"/>
        </w:rPr>
        <w:t>.</w:t>
      </w:r>
      <w:r w:rsidRPr="00F82B23">
        <w:rPr>
          <w:rFonts w:ascii="Times" w:hAnsi="Times"/>
          <w:sz w:val="20"/>
          <w:szCs w:val="20"/>
        </w:rPr>
        <w:t xml:space="preserve"> </w:t>
      </w:r>
      <w:r w:rsidRPr="00F82B23">
        <w:rPr>
          <w:rFonts w:ascii="Times" w:hAnsi="Times"/>
          <w:b/>
          <w:sz w:val="20"/>
          <w:szCs w:val="20"/>
        </w:rPr>
        <w:t>4</w:t>
      </w:r>
      <w:r w:rsidRPr="00F82B23">
        <w:rPr>
          <w:rFonts w:ascii="Times" w:hAnsi="Times"/>
          <w:sz w:val="20"/>
          <w:szCs w:val="20"/>
        </w:rPr>
        <w:t>,133–142.</w:t>
      </w:r>
    </w:p>
    <w:p w14:paraId="47DA0E34" w14:textId="732ACF60" w:rsidR="00C33183" w:rsidRDefault="00C33183" w:rsidP="00072060">
      <w:pPr>
        <w:pStyle w:val="ListParagraph"/>
        <w:numPr>
          <w:ilvl w:val="0"/>
          <w:numId w:val="2"/>
        </w:numPr>
        <w:spacing w:before="100" w:beforeAutospacing="1" w:after="100" w:afterAutospacing="1"/>
        <w:jc w:val="both"/>
        <w:rPr>
          <w:rFonts w:ascii="Times" w:hAnsi="Times"/>
          <w:sz w:val="20"/>
          <w:szCs w:val="20"/>
        </w:rPr>
      </w:pPr>
      <w:proofErr w:type="spellStart"/>
      <w:r w:rsidRPr="00F82B23">
        <w:rPr>
          <w:rFonts w:ascii="Times" w:hAnsi="Times"/>
          <w:sz w:val="20"/>
          <w:szCs w:val="20"/>
        </w:rPr>
        <w:t>Nei</w:t>
      </w:r>
      <w:proofErr w:type="spellEnd"/>
      <w:r w:rsidRPr="00F82B23">
        <w:rPr>
          <w:rFonts w:ascii="Times" w:hAnsi="Times"/>
          <w:sz w:val="20"/>
          <w:szCs w:val="20"/>
        </w:rPr>
        <w:t>, M. 1977</w:t>
      </w:r>
      <w:r w:rsidR="00F82B23" w:rsidRPr="00F82B23">
        <w:rPr>
          <w:rFonts w:ascii="Times" w:hAnsi="Times"/>
          <w:sz w:val="20"/>
          <w:szCs w:val="20"/>
        </w:rPr>
        <w:t xml:space="preserve"> </w:t>
      </w:r>
      <w:r w:rsidR="00F82B23" w:rsidRPr="00F82B23">
        <w:rPr>
          <w:rFonts w:ascii="Times" w:hAnsi="Times"/>
          <w:sz w:val="20"/>
          <w:szCs w:val="20"/>
          <w:lang w:val="en-US" w:eastAsia="en-US"/>
        </w:rPr>
        <w:t xml:space="preserve">F-statistics and analysis of gene diversity in subdivided populations. </w:t>
      </w:r>
      <w:r w:rsidR="00F82B23" w:rsidRPr="00F82B23">
        <w:rPr>
          <w:rFonts w:ascii="Times" w:hAnsi="Times"/>
          <w:i/>
          <w:sz w:val="20"/>
          <w:szCs w:val="20"/>
          <w:lang w:val="en-US" w:eastAsia="en-US"/>
        </w:rPr>
        <w:t>Annals of Human Genetics</w:t>
      </w:r>
      <w:r w:rsidR="00F82B23" w:rsidRPr="00F82B23">
        <w:rPr>
          <w:rFonts w:ascii="Times" w:hAnsi="Times"/>
          <w:sz w:val="20"/>
          <w:szCs w:val="20"/>
          <w:lang w:val="en-US" w:eastAsia="en-US"/>
        </w:rPr>
        <w:t xml:space="preserve"> </w:t>
      </w:r>
      <w:r w:rsidR="00F82B23" w:rsidRPr="00F82B23">
        <w:rPr>
          <w:rFonts w:ascii="Times" w:hAnsi="Times"/>
          <w:b/>
          <w:sz w:val="20"/>
          <w:szCs w:val="20"/>
          <w:lang w:val="en-US" w:eastAsia="en-US"/>
        </w:rPr>
        <w:t>41</w:t>
      </w:r>
      <w:r w:rsidR="00F82B23" w:rsidRPr="00F82B23">
        <w:rPr>
          <w:rFonts w:ascii="Times" w:hAnsi="Times"/>
          <w:sz w:val="20"/>
          <w:szCs w:val="20"/>
          <w:lang w:val="en-US" w:eastAsia="en-US"/>
        </w:rPr>
        <w:t>, 225-233.</w:t>
      </w:r>
      <w:r>
        <w:rPr>
          <w:rFonts w:ascii="Times" w:hAnsi="Times"/>
          <w:sz w:val="20"/>
          <w:szCs w:val="20"/>
        </w:rPr>
        <w:t xml:space="preserve"> </w:t>
      </w:r>
    </w:p>
    <w:p w14:paraId="1D587E39" w14:textId="6827D9CC" w:rsidR="009C7C6D" w:rsidRPr="009C7C6D" w:rsidRDefault="00F82B23" w:rsidP="00072060">
      <w:pPr>
        <w:pStyle w:val="ListParagraph"/>
        <w:numPr>
          <w:ilvl w:val="0"/>
          <w:numId w:val="2"/>
        </w:numPr>
        <w:spacing w:before="100" w:beforeAutospacing="1" w:after="100" w:afterAutospacing="1"/>
        <w:jc w:val="both"/>
        <w:rPr>
          <w:rFonts w:ascii="Times" w:hAnsi="Times"/>
          <w:sz w:val="20"/>
          <w:szCs w:val="20"/>
        </w:rPr>
      </w:pPr>
      <w:proofErr w:type="spellStart"/>
      <w:r>
        <w:rPr>
          <w:rFonts w:ascii="Times" w:hAnsi="Times"/>
          <w:sz w:val="20"/>
          <w:szCs w:val="20"/>
        </w:rPr>
        <w:t>Nei</w:t>
      </w:r>
      <w:proofErr w:type="spellEnd"/>
      <w:r>
        <w:rPr>
          <w:rFonts w:ascii="Times" w:hAnsi="Times"/>
          <w:sz w:val="20"/>
          <w:szCs w:val="20"/>
        </w:rPr>
        <w:t>, M. 1987</w:t>
      </w:r>
      <w:r w:rsidR="009C7C6D" w:rsidRPr="009C7C6D">
        <w:rPr>
          <w:rFonts w:ascii="Times" w:hAnsi="Times"/>
          <w:sz w:val="20"/>
          <w:szCs w:val="20"/>
        </w:rPr>
        <w:t xml:space="preserve"> </w:t>
      </w:r>
      <w:r w:rsidR="009C7C6D" w:rsidRPr="009C7C6D">
        <w:rPr>
          <w:rFonts w:ascii="Times" w:hAnsi="Times"/>
          <w:i/>
          <w:sz w:val="20"/>
          <w:szCs w:val="20"/>
        </w:rPr>
        <w:t>Molecular evolutionary genetics</w:t>
      </w:r>
      <w:r w:rsidR="009C7C6D" w:rsidRPr="009C7C6D">
        <w:rPr>
          <w:rFonts w:ascii="Times" w:hAnsi="Times"/>
          <w:sz w:val="20"/>
          <w:szCs w:val="20"/>
        </w:rPr>
        <w:t>. Columbia University Press, New York.</w:t>
      </w:r>
    </w:p>
    <w:p w14:paraId="58A6A46D" w14:textId="09428AC1" w:rsidR="008D6C36" w:rsidRPr="008D6C36" w:rsidRDefault="008D6C36" w:rsidP="00072060">
      <w:pPr>
        <w:pStyle w:val="ListParagraph"/>
        <w:numPr>
          <w:ilvl w:val="0"/>
          <w:numId w:val="2"/>
        </w:numPr>
        <w:spacing w:before="100" w:beforeAutospacing="1" w:after="100" w:afterAutospacing="1"/>
        <w:jc w:val="both"/>
        <w:rPr>
          <w:rFonts w:ascii="Times" w:hAnsi="Times"/>
          <w:sz w:val="20"/>
          <w:szCs w:val="20"/>
        </w:rPr>
      </w:pPr>
      <w:proofErr w:type="spellStart"/>
      <w:r w:rsidRPr="008D6C36">
        <w:rPr>
          <w:rFonts w:ascii="Times" w:hAnsi="Times"/>
          <w:sz w:val="20"/>
          <w:szCs w:val="20"/>
        </w:rPr>
        <w:t>Palumbi</w:t>
      </w:r>
      <w:proofErr w:type="spellEnd"/>
      <w:r w:rsidRPr="008D6C36">
        <w:rPr>
          <w:rFonts w:ascii="Times" w:hAnsi="Times"/>
          <w:sz w:val="20"/>
          <w:szCs w:val="20"/>
        </w:rPr>
        <w:t xml:space="preserve">, S. 2003 Population genetics, demographic connectivity, and the design of marine reserves. </w:t>
      </w:r>
      <w:r w:rsidRPr="008D6C36">
        <w:rPr>
          <w:rFonts w:ascii="Times" w:hAnsi="Times"/>
          <w:i/>
          <w:sz w:val="20"/>
          <w:szCs w:val="20"/>
        </w:rPr>
        <w:t>Ecol. Appl.</w:t>
      </w:r>
      <w:r>
        <w:rPr>
          <w:rFonts w:ascii="Times" w:hAnsi="Times"/>
          <w:i/>
          <w:sz w:val="20"/>
          <w:szCs w:val="20"/>
        </w:rPr>
        <w:t xml:space="preserve"> </w:t>
      </w:r>
      <w:r w:rsidRPr="008D6C36">
        <w:rPr>
          <w:rFonts w:ascii="Times" w:hAnsi="Times"/>
          <w:b/>
          <w:sz w:val="20"/>
          <w:szCs w:val="20"/>
        </w:rPr>
        <w:t>13</w:t>
      </w:r>
      <w:r w:rsidRPr="008D6C36">
        <w:rPr>
          <w:rFonts w:ascii="Times" w:hAnsi="Times"/>
          <w:sz w:val="20"/>
          <w:szCs w:val="20"/>
        </w:rPr>
        <w:t>, 146–158.</w:t>
      </w:r>
    </w:p>
    <w:p w14:paraId="66EF12CB" w14:textId="2FC406E4" w:rsidR="009C7C6D" w:rsidRPr="009C7C6D" w:rsidRDefault="00B91747" w:rsidP="00072060">
      <w:pPr>
        <w:pStyle w:val="ListParagraph"/>
        <w:numPr>
          <w:ilvl w:val="0"/>
          <w:numId w:val="2"/>
        </w:numPr>
        <w:spacing w:before="100" w:beforeAutospacing="1" w:after="100" w:afterAutospacing="1"/>
        <w:jc w:val="both"/>
        <w:rPr>
          <w:rFonts w:ascii="Times" w:hAnsi="Times"/>
          <w:sz w:val="20"/>
          <w:szCs w:val="20"/>
        </w:rPr>
      </w:pPr>
      <w:r>
        <w:rPr>
          <w:rFonts w:ascii="Times" w:hAnsi="Times"/>
          <w:sz w:val="20"/>
          <w:szCs w:val="20"/>
        </w:rPr>
        <w:t xml:space="preserve">Parsons, K.E. 1996 </w:t>
      </w:r>
      <w:proofErr w:type="gramStart"/>
      <w:r w:rsidR="009C7C6D" w:rsidRPr="009C7C6D">
        <w:rPr>
          <w:rFonts w:ascii="Times" w:hAnsi="Times"/>
          <w:sz w:val="20"/>
          <w:szCs w:val="20"/>
        </w:rPr>
        <w:t>The</w:t>
      </w:r>
      <w:proofErr w:type="gramEnd"/>
      <w:r w:rsidR="009C7C6D" w:rsidRPr="009C7C6D">
        <w:rPr>
          <w:rFonts w:ascii="Times" w:hAnsi="Times"/>
          <w:sz w:val="20"/>
          <w:szCs w:val="20"/>
        </w:rPr>
        <w:t xml:space="preserve"> genetic effects of larval dispersal depend on spatial scale and habitat characteristics. </w:t>
      </w:r>
      <w:r w:rsidR="009C7C6D" w:rsidRPr="009C7C6D">
        <w:rPr>
          <w:rFonts w:ascii="Times" w:hAnsi="Times"/>
          <w:i/>
          <w:sz w:val="20"/>
          <w:szCs w:val="20"/>
        </w:rPr>
        <w:t>Mar. Biol.</w:t>
      </w:r>
      <w:r w:rsidR="009C7C6D" w:rsidRPr="009C7C6D">
        <w:rPr>
          <w:rFonts w:ascii="Times" w:hAnsi="Times"/>
          <w:sz w:val="20"/>
          <w:szCs w:val="20"/>
        </w:rPr>
        <w:t xml:space="preserve"> </w:t>
      </w:r>
      <w:r w:rsidR="009C7C6D" w:rsidRPr="009C7C6D">
        <w:rPr>
          <w:rFonts w:ascii="Times" w:hAnsi="Times"/>
          <w:b/>
          <w:sz w:val="20"/>
          <w:szCs w:val="20"/>
        </w:rPr>
        <w:t>126</w:t>
      </w:r>
      <w:r w:rsidR="009C7C6D" w:rsidRPr="009C7C6D">
        <w:rPr>
          <w:rFonts w:ascii="Times" w:hAnsi="Times"/>
          <w:sz w:val="20"/>
          <w:szCs w:val="20"/>
        </w:rPr>
        <w:t>, 403–414.</w:t>
      </w:r>
    </w:p>
    <w:p w14:paraId="27493175" w14:textId="236FF2B4" w:rsidR="009C7C6D" w:rsidRPr="00F840FB" w:rsidRDefault="00B91747" w:rsidP="00F840FB">
      <w:pPr>
        <w:pStyle w:val="ListParagraph"/>
        <w:numPr>
          <w:ilvl w:val="0"/>
          <w:numId w:val="2"/>
        </w:numPr>
        <w:spacing w:before="100" w:beforeAutospacing="1" w:after="100" w:afterAutospacing="1"/>
        <w:jc w:val="both"/>
        <w:rPr>
          <w:rFonts w:ascii="Times" w:hAnsi="Times"/>
          <w:sz w:val="20"/>
          <w:szCs w:val="20"/>
        </w:rPr>
      </w:pPr>
      <w:proofErr w:type="spellStart"/>
      <w:r>
        <w:rPr>
          <w:rFonts w:ascii="Times" w:hAnsi="Times"/>
          <w:sz w:val="20"/>
          <w:szCs w:val="20"/>
        </w:rPr>
        <w:t>Peakall</w:t>
      </w:r>
      <w:proofErr w:type="spellEnd"/>
      <w:r>
        <w:rPr>
          <w:rFonts w:ascii="Times" w:hAnsi="Times"/>
          <w:sz w:val="20"/>
          <w:szCs w:val="20"/>
        </w:rPr>
        <w:t>, R. &amp;</w:t>
      </w:r>
      <w:r w:rsidR="009C7C6D" w:rsidRPr="009C7C6D">
        <w:rPr>
          <w:rFonts w:ascii="Times" w:hAnsi="Times"/>
          <w:sz w:val="20"/>
          <w:szCs w:val="20"/>
        </w:rPr>
        <w:t xml:space="preserve"> </w:t>
      </w:r>
      <w:proofErr w:type="spellStart"/>
      <w:r w:rsidR="009C7C6D" w:rsidRPr="009C7C6D">
        <w:rPr>
          <w:rFonts w:ascii="Times" w:hAnsi="Times"/>
          <w:sz w:val="20"/>
          <w:szCs w:val="20"/>
        </w:rPr>
        <w:t>Smouse</w:t>
      </w:r>
      <w:proofErr w:type="spellEnd"/>
      <w:r w:rsidR="009C7C6D" w:rsidRPr="009C7C6D">
        <w:rPr>
          <w:rFonts w:ascii="Times" w:hAnsi="Times"/>
          <w:sz w:val="20"/>
          <w:szCs w:val="20"/>
        </w:rPr>
        <w:t>, P.E. 2006 GENALEX 6: genetic analysis in Excel. Population genetic software for teaching and research.</w:t>
      </w:r>
      <w:r w:rsidR="009C7C6D" w:rsidRPr="009C7C6D">
        <w:rPr>
          <w:rFonts w:ascii="Times" w:hAnsi="Times"/>
          <w:i/>
          <w:sz w:val="20"/>
          <w:szCs w:val="20"/>
        </w:rPr>
        <w:t xml:space="preserve"> Mol. Ecol. Notes</w:t>
      </w:r>
      <w:r w:rsidR="009C7C6D" w:rsidRPr="009C7C6D">
        <w:rPr>
          <w:rFonts w:ascii="Times" w:hAnsi="Times"/>
          <w:sz w:val="20"/>
          <w:szCs w:val="20"/>
        </w:rPr>
        <w:t xml:space="preserve"> </w:t>
      </w:r>
      <w:r w:rsidR="009C7C6D" w:rsidRPr="009C7C6D">
        <w:rPr>
          <w:rFonts w:ascii="Times" w:hAnsi="Times"/>
          <w:b/>
          <w:sz w:val="20"/>
          <w:szCs w:val="20"/>
        </w:rPr>
        <w:t>6</w:t>
      </w:r>
      <w:r w:rsidR="009C7C6D" w:rsidRPr="009C7C6D">
        <w:rPr>
          <w:rFonts w:ascii="Times" w:hAnsi="Times"/>
          <w:sz w:val="20"/>
          <w:szCs w:val="20"/>
        </w:rPr>
        <w:t>, 288-295.</w:t>
      </w:r>
      <w:r w:rsidR="009C7C6D" w:rsidRPr="00F840FB">
        <w:rPr>
          <w:rFonts w:ascii="Times" w:hAnsi="Times"/>
          <w:sz w:val="20"/>
          <w:szCs w:val="20"/>
        </w:rPr>
        <w:t xml:space="preserve"> </w:t>
      </w:r>
    </w:p>
    <w:p w14:paraId="3DFB200F" w14:textId="15F0108F"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Pritchard, J.K.,</w:t>
      </w:r>
      <w:r w:rsidR="00B91747">
        <w:rPr>
          <w:rFonts w:ascii="Times" w:hAnsi="Times"/>
          <w:sz w:val="20"/>
          <w:szCs w:val="20"/>
        </w:rPr>
        <w:t xml:space="preserve"> Stephens, M. &amp;</w:t>
      </w:r>
      <w:r w:rsidRPr="009C7C6D">
        <w:rPr>
          <w:rFonts w:ascii="Times" w:hAnsi="Times"/>
          <w:sz w:val="20"/>
          <w:szCs w:val="20"/>
        </w:rPr>
        <w:t xml:space="preserve"> Donnelly, P. 2000 Inference of population structure using </w:t>
      </w:r>
      <w:proofErr w:type="spellStart"/>
      <w:r w:rsidRPr="009C7C6D">
        <w:rPr>
          <w:rFonts w:ascii="Times" w:hAnsi="Times"/>
          <w:sz w:val="20"/>
          <w:szCs w:val="20"/>
        </w:rPr>
        <w:t>multilocus</w:t>
      </w:r>
      <w:proofErr w:type="spellEnd"/>
      <w:r w:rsidRPr="009C7C6D">
        <w:rPr>
          <w:rFonts w:ascii="Times" w:hAnsi="Times"/>
          <w:sz w:val="20"/>
          <w:szCs w:val="20"/>
        </w:rPr>
        <w:t xml:space="preserve"> genotype data. </w:t>
      </w:r>
      <w:r w:rsidRPr="009C7C6D">
        <w:rPr>
          <w:rFonts w:ascii="Times" w:hAnsi="Times"/>
          <w:i/>
          <w:sz w:val="20"/>
          <w:szCs w:val="20"/>
        </w:rPr>
        <w:t>Genetics</w:t>
      </w:r>
      <w:r w:rsidRPr="009C7C6D">
        <w:rPr>
          <w:rFonts w:ascii="Times" w:hAnsi="Times"/>
          <w:sz w:val="20"/>
          <w:szCs w:val="20"/>
        </w:rPr>
        <w:t xml:space="preserve"> </w:t>
      </w:r>
      <w:r w:rsidRPr="009C7C6D">
        <w:rPr>
          <w:rFonts w:ascii="Times" w:hAnsi="Times"/>
          <w:b/>
          <w:sz w:val="20"/>
          <w:szCs w:val="20"/>
        </w:rPr>
        <w:t>155</w:t>
      </w:r>
      <w:r w:rsidRPr="009C7C6D">
        <w:rPr>
          <w:rFonts w:ascii="Times" w:hAnsi="Times"/>
          <w:sz w:val="20"/>
          <w:szCs w:val="20"/>
        </w:rPr>
        <w:t>, 945-959.</w:t>
      </w:r>
    </w:p>
    <w:p w14:paraId="6609AF05" w14:textId="1638364D"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Pudovskis</w:t>
      </w:r>
      <w:proofErr w:type="spellEnd"/>
      <w:r w:rsidRPr="009C7C6D">
        <w:rPr>
          <w:rFonts w:ascii="Times" w:hAnsi="Times"/>
          <w:sz w:val="20"/>
          <w:szCs w:val="20"/>
        </w:rPr>
        <w:t xml:space="preserve">, M.S., Johnson, M.S. &amp; Black, R. 2001 Genetic divergence of peripherally disjunct populations of the gastropod </w:t>
      </w:r>
      <w:proofErr w:type="spellStart"/>
      <w:r w:rsidRPr="009C7C6D">
        <w:rPr>
          <w:rFonts w:ascii="Times" w:hAnsi="Times"/>
          <w:i/>
          <w:sz w:val="20"/>
          <w:szCs w:val="20"/>
        </w:rPr>
        <w:t>Batillariella</w:t>
      </w:r>
      <w:proofErr w:type="spellEnd"/>
      <w:r w:rsidRPr="009C7C6D">
        <w:rPr>
          <w:rFonts w:ascii="Times" w:hAnsi="Times"/>
          <w:i/>
          <w:sz w:val="20"/>
          <w:szCs w:val="20"/>
        </w:rPr>
        <w:t xml:space="preserve"> </w:t>
      </w:r>
      <w:proofErr w:type="spellStart"/>
      <w:r w:rsidRPr="009C7C6D">
        <w:rPr>
          <w:rFonts w:ascii="Times" w:hAnsi="Times"/>
          <w:i/>
          <w:sz w:val="20"/>
          <w:szCs w:val="20"/>
        </w:rPr>
        <w:t>estuarina</w:t>
      </w:r>
      <w:proofErr w:type="spellEnd"/>
      <w:r w:rsidRPr="009C7C6D">
        <w:rPr>
          <w:rFonts w:ascii="Times" w:hAnsi="Times"/>
          <w:sz w:val="20"/>
          <w:szCs w:val="20"/>
        </w:rPr>
        <w:t xml:space="preserve"> in the </w:t>
      </w:r>
      <w:proofErr w:type="spellStart"/>
      <w:r w:rsidRPr="009C7C6D">
        <w:rPr>
          <w:rFonts w:ascii="Times" w:hAnsi="Times"/>
          <w:sz w:val="20"/>
          <w:szCs w:val="20"/>
        </w:rPr>
        <w:t>Houtman</w:t>
      </w:r>
      <w:proofErr w:type="spellEnd"/>
      <w:r w:rsidRPr="009C7C6D">
        <w:rPr>
          <w:rFonts w:ascii="Times" w:hAnsi="Times"/>
          <w:sz w:val="20"/>
          <w:szCs w:val="20"/>
        </w:rPr>
        <w:t xml:space="preserve"> Abrolhos Islands, Western Australia. </w:t>
      </w:r>
      <w:r w:rsidRPr="009C7C6D">
        <w:rPr>
          <w:rFonts w:ascii="Times" w:hAnsi="Times"/>
          <w:i/>
          <w:sz w:val="20"/>
          <w:szCs w:val="20"/>
        </w:rPr>
        <w:t>Mol. Ecol.</w:t>
      </w:r>
      <w:r w:rsidRPr="009C7C6D">
        <w:rPr>
          <w:rFonts w:ascii="Times" w:hAnsi="Times"/>
          <w:sz w:val="20"/>
          <w:szCs w:val="20"/>
        </w:rPr>
        <w:t xml:space="preserve"> </w:t>
      </w:r>
      <w:r w:rsidRPr="009C7C6D">
        <w:rPr>
          <w:rFonts w:ascii="Times" w:hAnsi="Times"/>
          <w:b/>
          <w:sz w:val="20"/>
          <w:szCs w:val="20"/>
        </w:rPr>
        <w:t>10</w:t>
      </w:r>
      <w:r w:rsidRPr="009C7C6D">
        <w:rPr>
          <w:rFonts w:ascii="Times" w:hAnsi="Times"/>
          <w:sz w:val="20"/>
          <w:szCs w:val="20"/>
        </w:rPr>
        <w:t>, 2605–2616.</w:t>
      </w:r>
    </w:p>
    <w:p w14:paraId="1C8C4F46" w14:textId="77777777" w:rsidR="009C7C6D" w:rsidRPr="009C7C6D" w:rsidRDefault="009C7C6D" w:rsidP="00072060">
      <w:pPr>
        <w:pStyle w:val="NormalWeb"/>
        <w:numPr>
          <w:ilvl w:val="0"/>
          <w:numId w:val="2"/>
        </w:numPr>
        <w:jc w:val="both"/>
      </w:pPr>
      <w:r w:rsidRPr="009C7C6D">
        <w:lastRenderedPageBreak/>
        <w:t xml:space="preserve">Puebla, O., </w:t>
      </w:r>
      <w:proofErr w:type="spellStart"/>
      <w:r w:rsidRPr="009C7C6D">
        <w:t>Bermingham</w:t>
      </w:r>
      <w:proofErr w:type="spellEnd"/>
      <w:r w:rsidRPr="009C7C6D">
        <w:t xml:space="preserve">, E. &amp; McMillan, W.O. 2012 </w:t>
      </w:r>
      <w:proofErr w:type="gramStart"/>
      <w:r w:rsidRPr="009C7C6D">
        <w:t>On</w:t>
      </w:r>
      <w:proofErr w:type="gramEnd"/>
      <w:r w:rsidRPr="009C7C6D">
        <w:t xml:space="preserve"> the spatial scale of dispersal in coral reef fishes. </w:t>
      </w:r>
      <w:r w:rsidRPr="009C7C6D">
        <w:rPr>
          <w:i/>
        </w:rPr>
        <w:t>Mol. Ecol.</w:t>
      </w:r>
      <w:r w:rsidRPr="009C7C6D">
        <w:t xml:space="preserve"> </w:t>
      </w:r>
      <w:r w:rsidRPr="009C7C6D">
        <w:rPr>
          <w:b/>
        </w:rPr>
        <w:t>21</w:t>
      </w:r>
      <w:r w:rsidRPr="009C7C6D">
        <w:t>, 5675– 5688.</w:t>
      </w:r>
    </w:p>
    <w:p w14:paraId="4DC9FEF4" w14:textId="4FCD01E6" w:rsidR="009C7C6D" w:rsidRPr="009C7C6D" w:rsidRDefault="009C7C6D" w:rsidP="00072060">
      <w:pPr>
        <w:pStyle w:val="NormalWeb"/>
        <w:numPr>
          <w:ilvl w:val="0"/>
          <w:numId w:val="2"/>
        </w:numPr>
        <w:jc w:val="both"/>
      </w:pPr>
      <w:r w:rsidRPr="009C7C6D">
        <w:t xml:space="preserve">Purcell, J.F.H., Cowen, R.K., Hughes, C.R. &amp; Williams, D.A. 2006 Weak genetic structure indicates strong dispersal limits: a tale of two coral reef fish. </w:t>
      </w:r>
      <w:r w:rsidRPr="009C7C6D">
        <w:rPr>
          <w:i/>
          <w:iCs/>
        </w:rPr>
        <w:t>Proc. R. Soc. B Biol. Sci.</w:t>
      </w:r>
      <w:r w:rsidRPr="009C7C6D">
        <w:t xml:space="preserve"> </w:t>
      </w:r>
      <w:r w:rsidRPr="009C7C6D">
        <w:rPr>
          <w:b/>
          <w:bCs/>
        </w:rPr>
        <w:t>273</w:t>
      </w:r>
      <w:r w:rsidRPr="009C7C6D">
        <w:t xml:space="preserve">, 1483–90. </w:t>
      </w:r>
    </w:p>
    <w:p w14:paraId="5946BE44"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R Development Core Team 2008 </w:t>
      </w:r>
      <w:r w:rsidRPr="009C7C6D">
        <w:rPr>
          <w:rFonts w:ascii="Times" w:hAnsi="Times"/>
          <w:i/>
          <w:sz w:val="20"/>
          <w:szCs w:val="20"/>
        </w:rPr>
        <w:t xml:space="preserve">R: A Language and Environment for Statistical Computing. </w:t>
      </w:r>
      <w:r w:rsidRPr="009C7C6D">
        <w:rPr>
          <w:rFonts w:ascii="Times" w:hAnsi="Times"/>
          <w:sz w:val="20"/>
          <w:szCs w:val="20"/>
        </w:rPr>
        <w:t>R Foundation for Statistical Computing, Vienna, Austria.</w:t>
      </w:r>
    </w:p>
    <w:p w14:paraId="09FE1890"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Riginos</w:t>
      </w:r>
      <w:proofErr w:type="spellEnd"/>
      <w:r w:rsidRPr="009C7C6D">
        <w:rPr>
          <w:rFonts w:ascii="Times" w:hAnsi="Times"/>
          <w:sz w:val="20"/>
          <w:szCs w:val="20"/>
        </w:rPr>
        <w:t xml:space="preserve">, C. &amp; </w:t>
      </w:r>
      <w:proofErr w:type="spellStart"/>
      <w:r w:rsidRPr="009C7C6D">
        <w:rPr>
          <w:rFonts w:ascii="Times" w:hAnsi="Times"/>
          <w:sz w:val="20"/>
          <w:szCs w:val="20"/>
        </w:rPr>
        <w:t>Liggins</w:t>
      </w:r>
      <w:proofErr w:type="spellEnd"/>
      <w:r w:rsidRPr="009C7C6D">
        <w:rPr>
          <w:rFonts w:ascii="Times" w:hAnsi="Times"/>
          <w:sz w:val="20"/>
          <w:szCs w:val="20"/>
        </w:rPr>
        <w:t xml:space="preserve">, L. 2013 Seascape Genetics: Populations, Individuals, and Genes Marooned and Adrift. </w:t>
      </w:r>
      <w:proofErr w:type="spellStart"/>
      <w:r w:rsidRPr="009C7C6D">
        <w:rPr>
          <w:rFonts w:ascii="Times" w:hAnsi="Times"/>
          <w:i/>
          <w:iCs/>
          <w:sz w:val="20"/>
          <w:szCs w:val="20"/>
        </w:rPr>
        <w:t>Geogr</w:t>
      </w:r>
      <w:proofErr w:type="spellEnd"/>
      <w:r w:rsidRPr="009C7C6D">
        <w:rPr>
          <w:rFonts w:ascii="Times" w:hAnsi="Times"/>
          <w:i/>
          <w:iCs/>
          <w:sz w:val="20"/>
          <w:szCs w:val="20"/>
        </w:rPr>
        <w:t>. Compass</w:t>
      </w:r>
      <w:r w:rsidRPr="009C7C6D">
        <w:rPr>
          <w:rFonts w:ascii="Times" w:hAnsi="Times"/>
          <w:sz w:val="20"/>
          <w:szCs w:val="20"/>
        </w:rPr>
        <w:t xml:space="preserve"> </w:t>
      </w:r>
      <w:r w:rsidRPr="009C7C6D">
        <w:rPr>
          <w:rFonts w:ascii="Times" w:hAnsi="Times"/>
          <w:b/>
          <w:bCs/>
          <w:sz w:val="20"/>
          <w:szCs w:val="20"/>
        </w:rPr>
        <w:t>7</w:t>
      </w:r>
      <w:r w:rsidRPr="009C7C6D">
        <w:rPr>
          <w:rFonts w:ascii="Times" w:hAnsi="Times"/>
          <w:sz w:val="20"/>
          <w:szCs w:val="20"/>
        </w:rPr>
        <w:t>, 197–216.</w:t>
      </w:r>
    </w:p>
    <w:p w14:paraId="74010854"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Rogers, L., Olsen, E., </w:t>
      </w:r>
      <w:proofErr w:type="spellStart"/>
      <w:r w:rsidRPr="009C7C6D">
        <w:rPr>
          <w:rFonts w:ascii="Times" w:hAnsi="Times"/>
          <w:sz w:val="20"/>
          <w:szCs w:val="20"/>
        </w:rPr>
        <w:t>Knutsen</w:t>
      </w:r>
      <w:proofErr w:type="spellEnd"/>
      <w:r w:rsidRPr="009C7C6D">
        <w:rPr>
          <w:rFonts w:ascii="Times" w:hAnsi="Times"/>
          <w:sz w:val="20"/>
          <w:szCs w:val="20"/>
        </w:rPr>
        <w:t xml:space="preserve">, H. &amp; </w:t>
      </w:r>
      <w:proofErr w:type="spellStart"/>
      <w:r w:rsidRPr="009C7C6D">
        <w:rPr>
          <w:rFonts w:ascii="Times" w:hAnsi="Times"/>
          <w:sz w:val="20"/>
          <w:szCs w:val="20"/>
        </w:rPr>
        <w:t>Stenseth</w:t>
      </w:r>
      <w:proofErr w:type="spellEnd"/>
      <w:r w:rsidRPr="009C7C6D">
        <w:rPr>
          <w:rFonts w:ascii="Times" w:hAnsi="Times"/>
          <w:sz w:val="20"/>
          <w:szCs w:val="20"/>
        </w:rPr>
        <w:t xml:space="preserve">, N. 2014 Habitat effects on population connectivity in a coastal seascape. </w:t>
      </w:r>
      <w:r w:rsidRPr="009C7C6D">
        <w:rPr>
          <w:rFonts w:ascii="Times" w:hAnsi="Times"/>
          <w:i/>
          <w:iCs/>
          <w:sz w:val="20"/>
          <w:szCs w:val="20"/>
        </w:rPr>
        <w:t xml:space="preserve">Mar. Ecol. </w:t>
      </w:r>
      <w:proofErr w:type="spellStart"/>
      <w:r w:rsidRPr="009C7C6D">
        <w:rPr>
          <w:rFonts w:ascii="Times" w:hAnsi="Times"/>
          <w:i/>
          <w:iCs/>
          <w:sz w:val="20"/>
          <w:szCs w:val="20"/>
        </w:rPr>
        <w:t>Prog</w:t>
      </w:r>
      <w:proofErr w:type="spellEnd"/>
      <w:r w:rsidRPr="009C7C6D">
        <w:rPr>
          <w:rFonts w:ascii="Times" w:hAnsi="Times"/>
          <w:i/>
          <w:iCs/>
          <w:sz w:val="20"/>
          <w:szCs w:val="20"/>
        </w:rPr>
        <w:t>. Ser.</w:t>
      </w:r>
      <w:r w:rsidRPr="009C7C6D">
        <w:rPr>
          <w:rFonts w:ascii="Times" w:hAnsi="Times"/>
          <w:sz w:val="20"/>
          <w:szCs w:val="20"/>
        </w:rPr>
        <w:t xml:space="preserve"> </w:t>
      </w:r>
      <w:r w:rsidRPr="009C7C6D">
        <w:rPr>
          <w:rFonts w:ascii="Times" w:hAnsi="Times"/>
          <w:b/>
          <w:bCs/>
          <w:sz w:val="20"/>
          <w:szCs w:val="20"/>
        </w:rPr>
        <w:t>511</w:t>
      </w:r>
      <w:r w:rsidRPr="009C7C6D">
        <w:rPr>
          <w:rFonts w:ascii="Times" w:hAnsi="Times"/>
          <w:sz w:val="20"/>
          <w:szCs w:val="20"/>
        </w:rPr>
        <w:t>, 153–163.</w:t>
      </w:r>
    </w:p>
    <w:p w14:paraId="66A96B4F" w14:textId="4644DCFF"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Rosser, N</w:t>
      </w:r>
      <w:r w:rsidR="0032768D">
        <w:rPr>
          <w:rFonts w:ascii="Times" w:hAnsi="Times"/>
          <w:sz w:val="20"/>
          <w:szCs w:val="20"/>
        </w:rPr>
        <w:t>.</w:t>
      </w:r>
      <w:r w:rsidRPr="009C7C6D">
        <w:rPr>
          <w:rFonts w:ascii="Times" w:hAnsi="Times"/>
          <w:sz w:val="20"/>
          <w:szCs w:val="20"/>
        </w:rPr>
        <w:t xml:space="preserve">L. &amp; Gilmour, J.P. 2008 New insights into patterns of coral spawning on Western Australian reefs. </w:t>
      </w:r>
      <w:r w:rsidRPr="009C7C6D">
        <w:rPr>
          <w:rFonts w:ascii="Times" w:hAnsi="Times"/>
          <w:i/>
          <w:iCs/>
          <w:sz w:val="20"/>
          <w:szCs w:val="20"/>
        </w:rPr>
        <w:t>Coral Reefs</w:t>
      </w:r>
      <w:r w:rsidRPr="009C7C6D">
        <w:rPr>
          <w:rFonts w:ascii="Times" w:hAnsi="Times"/>
          <w:sz w:val="20"/>
          <w:szCs w:val="20"/>
        </w:rPr>
        <w:t xml:space="preserve"> </w:t>
      </w:r>
      <w:r w:rsidRPr="009C7C6D">
        <w:rPr>
          <w:rFonts w:ascii="Times" w:hAnsi="Times"/>
          <w:b/>
          <w:bCs/>
          <w:sz w:val="20"/>
          <w:szCs w:val="20"/>
        </w:rPr>
        <w:t>27</w:t>
      </w:r>
      <w:r w:rsidRPr="009C7C6D">
        <w:rPr>
          <w:rFonts w:ascii="Times" w:hAnsi="Times"/>
          <w:sz w:val="20"/>
          <w:szCs w:val="20"/>
        </w:rPr>
        <w:t xml:space="preserve">, 345–349. </w:t>
      </w:r>
    </w:p>
    <w:p w14:paraId="0C86AC04" w14:textId="77777777" w:rsidR="009C7C6D" w:rsidRPr="009C7C6D" w:rsidRDefault="009C7C6D" w:rsidP="00072060">
      <w:pPr>
        <w:pStyle w:val="ListParagraph"/>
        <w:numPr>
          <w:ilvl w:val="0"/>
          <w:numId w:val="2"/>
        </w:numPr>
        <w:jc w:val="both"/>
        <w:rPr>
          <w:rFonts w:ascii="Times" w:hAnsi="Times"/>
          <w:sz w:val="20"/>
          <w:szCs w:val="20"/>
        </w:rPr>
      </w:pPr>
      <w:proofErr w:type="spellStart"/>
      <w:r w:rsidRPr="009C7C6D">
        <w:rPr>
          <w:rFonts w:ascii="Times" w:hAnsi="Times"/>
          <w:sz w:val="20"/>
          <w:szCs w:val="20"/>
        </w:rPr>
        <w:t>Rousset</w:t>
      </w:r>
      <w:proofErr w:type="spellEnd"/>
      <w:r w:rsidRPr="009C7C6D">
        <w:rPr>
          <w:rFonts w:ascii="Times" w:hAnsi="Times"/>
          <w:sz w:val="20"/>
          <w:szCs w:val="20"/>
        </w:rPr>
        <w:t xml:space="preserve">, F. 1997 Genetic differentiation and estimation of gene flow from F-statistics under isolation by distance. </w:t>
      </w:r>
      <w:r w:rsidRPr="009C7C6D">
        <w:rPr>
          <w:rFonts w:ascii="Times" w:hAnsi="Times"/>
          <w:i/>
          <w:sz w:val="20"/>
          <w:szCs w:val="20"/>
        </w:rPr>
        <w:t>Genetics</w:t>
      </w:r>
      <w:r w:rsidRPr="009C7C6D">
        <w:rPr>
          <w:rFonts w:ascii="Times" w:hAnsi="Times"/>
          <w:sz w:val="20"/>
          <w:szCs w:val="20"/>
        </w:rPr>
        <w:t xml:space="preserve"> </w:t>
      </w:r>
      <w:r w:rsidRPr="009C7C6D">
        <w:rPr>
          <w:rFonts w:ascii="Times" w:hAnsi="Times"/>
          <w:b/>
          <w:sz w:val="20"/>
          <w:szCs w:val="20"/>
        </w:rPr>
        <w:t>145</w:t>
      </w:r>
      <w:r w:rsidRPr="009C7C6D">
        <w:rPr>
          <w:rFonts w:ascii="Times" w:hAnsi="Times"/>
          <w:sz w:val="20"/>
          <w:szCs w:val="20"/>
        </w:rPr>
        <w:t>, 1219–1228.</w:t>
      </w:r>
    </w:p>
    <w:p w14:paraId="2581C1AA"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Rousset</w:t>
      </w:r>
      <w:proofErr w:type="spellEnd"/>
      <w:r w:rsidRPr="009C7C6D">
        <w:rPr>
          <w:rFonts w:ascii="Times" w:hAnsi="Times"/>
          <w:sz w:val="20"/>
          <w:szCs w:val="20"/>
        </w:rPr>
        <w:t xml:space="preserve">, F. 2008 Genepop’007: a complete re-implementation of the </w:t>
      </w:r>
      <w:proofErr w:type="spellStart"/>
      <w:r w:rsidRPr="009C7C6D">
        <w:rPr>
          <w:rFonts w:ascii="Times" w:hAnsi="Times"/>
          <w:sz w:val="20"/>
          <w:szCs w:val="20"/>
        </w:rPr>
        <w:t>genepop</w:t>
      </w:r>
      <w:proofErr w:type="spellEnd"/>
      <w:r w:rsidRPr="009C7C6D">
        <w:rPr>
          <w:rFonts w:ascii="Times" w:hAnsi="Times"/>
          <w:sz w:val="20"/>
          <w:szCs w:val="20"/>
        </w:rPr>
        <w:t xml:space="preserve"> software for Windows and Linux. </w:t>
      </w:r>
      <w:r w:rsidRPr="009C7C6D">
        <w:rPr>
          <w:rFonts w:ascii="Times" w:hAnsi="Times"/>
          <w:i/>
          <w:sz w:val="20"/>
          <w:szCs w:val="20"/>
        </w:rPr>
        <w:t xml:space="preserve">Mol. Ecol. Res. </w:t>
      </w:r>
      <w:r w:rsidRPr="009C7C6D">
        <w:rPr>
          <w:rFonts w:ascii="Times" w:hAnsi="Times"/>
          <w:b/>
          <w:sz w:val="20"/>
          <w:szCs w:val="20"/>
        </w:rPr>
        <w:t>8</w:t>
      </w:r>
      <w:r w:rsidRPr="009C7C6D">
        <w:rPr>
          <w:rFonts w:ascii="Times" w:hAnsi="Times"/>
          <w:sz w:val="20"/>
          <w:szCs w:val="20"/>
        </w:rPr>
        <w:t>, 103–106.</w:t>
      </w:r>
    </w:p>
    <w:p w14:paraId="7DEF50AD"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Ryman, N., Palm, S. 2006 POWSIM: a computer program for assessing statistical power when testing for genetic differentiation. </w:t>
      </w:r>
      <w:r w:rsidRPr="009C7C6D">
        <w:rPr>
          <w:rFonts w:ascii="Times" w:hAnsi="Times"/>
          <w:i/>
          <w:sz w:val="20"/>
          <w:szCs w:val="20"/>
        </w:rPr>
        <w:t>Mol. Ecol. Notes</w:t>
      </w:r>
      <w:r w:rsidRPr="009C7C6D">
        <w:rPr>
          <w:rFonts w:ascii="Times" w:hAnsi="Times"/>
          <w:sz w:val="20"/>
          <w:szCs w:val="20"/>
        </w:rPr>
        <w:t xml:space="preserve"> </w:t>
      </w:r>
      <w:r w:rsidRPr="009C7C6D">
        <w:rPr>
          <w:rFonts w:ascii="Times" w:hAnsi="Times"/>
          <w:b/>
          <w:sz w:val="20"/>
          <w:szCs w:val="20"/>
        </w:rPr>
        <w:t>6</w:t>
      </w:r>
      <w:r w:rsidRPr="009C7C6D">
        <w:rPr>
          <w:rFonts w:ascii="Times" w:hAnsi="Times"/>
          <w:sz w:val="20"/>
          <w:szCs w:val="20"/>
        </w:rPr>
        <w:t>, 600–602.</w:t>
      </w:r>
    </w:p>
    <w:p w14:paraId="4483868D" w14:textId="77777777" w:rsidR="008F2B81" w:rsidRPr="008F2B81" w:rsidRDefault="009C7C6D" w:rsidP="00072060">
      <w:pPr>
        <w:pStyle w:val="ListParagraph"/>
        <w:numPr>
          <w:ilvl w:val="0"/>
          <w:numId w:val="2"/>
        </w:numPr>
        <w:jc w:val="both"/>
        <w:rPr>
          <w:rFonts w:ascii="Times" w:hAnsi="Times"/>
          <w:sz w:val="20"/>
          <w:szCs w:val="20"/>
        </w:rPr>
      </w:pPr>
      <w:proofErr w:type="spellStart"/>
      <w:r w:rsidRPr="009C7C6D">
        <w:rPr>
          <w:rFonts w:ascii="Times" w:hAnsi="Times"/>
          <w:sz w:val="20"/>
          <w:szCs w:val="20"/>
        </w:rPr>
        <w:t>Scheltema</w:t>
      </w:r>
      <w:proofErr w:type="spellEnd"/>
      <w:r w:rsidRPr="009C7C6D">
        <w:rPr>
          <w:rFonts w:ascii="Times" w:hAnsi="Times"/>
          <w:sz w:val="20"/>
          <w:szCs w:val="20"/>
        </w:rPr>
        <w:t xml:space="preserve">, R.S. 1986 </w:t>
      </w:r>
      <w:proofErr w:type="gramStart"/>
      <w:r w:rsidRPr="009C7C6D">
        <w:rPr>
          <w:rFonts w:ascii="Times" w:hAnsi="Times"/>
          <w:sz w:val="20"/>
          <w:szCs w:val="20"/>
        </w:rPr>
        <w:t>On</w:t>
      </w:r>
      <w:proofErr w:type="gramEnd"/>
      <w:r w:rsidRPr="009C7C6D">
        <w:rPr>
          <w:rFonts w:ascii="Times" w:hAnsi="Times"/>
          <w:sz w:val="20"/>
          <w:szCs w:val="20"/>
        </w:rPr>
        <w:t xml:space="preserve"> dispersal and planktonic larvae of benthic marine invertebrates: an eclectic overview and summary of problems. </w:t>
      </w:r>
      <w:r w:rsidRPr="009C7C6D">
        <w:rPr>
          <w:rFonts w:ascii="Times" w:hAnsi="Times"/>
          <w:i/>
          <w:sz w:val="20"/>
          <w:szCs w:val="20"/>
        </w:rPr>
        <w:t xml:space="preserve">Bull. Mar. Sci. </w:t>
      </w:r>
      <w:r w:rsidRPr="009C7C6D">
        <w:rPr>
          <w:rFonts w:ascii="Times" w:hAnsi="Times"/>
          <w:b/>
          <w:sz w:val="20"/>
          <w:szCs w:val="20"/>
        </w:rPr>
        <w:t>39</w:t>
      </w:r>
      <w:r w:rsidRPr="009C7C6D">
        <w:rPr>
          <w:rFonts w:ascii="Times" w:hAnsi="Times"/>
          <w:sz w:val="20"/>
          <w:szCs w:val="20"/>
        </w:rPr>
        <w:t>, 290-322.</w:t>
      </w:r>
    </w:p>
    <w:p w14:paraId="306F2C7D" w14:textId="2B2DB101" w:rsidR="00470440" w:rsidRPr="008F2B81" w:rsidRDefault="0032768D" w:rsidP="00072060">
      <w:pPr>
        <w:pStyle w:val="ListParagraph"/>
        <w:numPr>
          <w:ilvl w:val="0"/>
          <w:numId w:val="2"/>
        </w:numPr>
        <w:jc w:val="both"/>
        <w:rPr>
          <w:rFonts w:ascii="Times" w:hAnsi="Times"/>
          <w:sz w:val="20"/>
          <w:szCs w:val="20"/>
        </w:rPr>
      </w:pPr>
      <w:proofErr w:type="spellStart"/>
      <w:r>
        <w:rPr>
          <w:rFonts w:ascii="Times" w:hAnsi="Times"/>
          <w:sz w:val="20"/>
          <w:szCs w:val="20"/>
          <w:lang w:eastAsia="en-US"/>
        </w:rPr>
        <w:t>Schiavina</w:t>
      </w:r>
      <w:proofErr w:type="spellEnd"/>
      <w:r>
        <w:rPr>
          <w:rFonts w:ascii="Times" w:hAnsi="Times"/>
          <w:sz w:val="20"/>
          <w:szCs w:val="20"/>
          <w:lang w:eastAsia="en-US"/>
        </w:rPr>
        <w:t>, M., Marino, I.A.</w:t>
      </w:r>
      <w:r w:rsidR="00470440" w:rsidRPr="008F2B81">
        <w:rPr>
          <w:rFonts w:ascii="Times" w:hAnsi="Times"/>
          <w:sz w:val="20"/>
          <w:szCs w:val="20"/>
          <w:lang w:eastAsia="en-US"/>
        </w:rPr>
        <w:t xml:space="preserve">M., Zane, L. &amp; </w:t>
      </w:r>
      <w:proofErr w:type="spellStart"/>
      <w:r w:rsidR="00470440" w:rsidRPr="008F2B81">
        <w:rPr>
          <w:rFonts w:ascii="Times" w:hAnsi="Times"/>
          <w:sz w:val="20"/>
          <w:szCs w:val="20"/>
          <w:lang w:eastAsia="en-US"/>
        </w:rPr>
        <w:t>Melià</w:t>
      </w:r>
      <w:proofErr w:type="spellEnd"/>
      <w:r w:rsidR="00470440" w:rsidRPr="008F2B81">
        <w:rPr>
          <w:rFonts w:ascii="Times" w:hAnsi="Times"/>
          <w:sz w:val="20"/>
          <w:szCs w:val="20"/>
          <w:lang w:eastAsia="en-US"/>
        </w:rPr>
        <w:t xml:space="preserve">, P. 2014 Matching oceanography and genetics at the basin scale. Seascape connectivity of the Mediterranean shore crab in the Adriatic Sea. </w:t>
      </w:r>
      <w:r w:rsidR="00470440" w:rsidRPr="008F2B81">
        <w:rPr>
          <w:rFonts w:ascii="Times" w:hAnsi="Times"/>
          <w:i/>
          <w:iCs/>
          <w:sz w:val="20"/>
          <w:szCs w:val="20"/>
          <w:lang w:eastAsia="en-US"/>
        </w:rPr>
        <w:t>Mol. Ecol.</w:t>
      </w:r>
      <w:r w:rsidR="008F2B81">
        <w:rPr>
          <w:rFonts w:ascii="Times" w:hAnsi="Times"/>
          <w:sz w:val="20"/>
          <w:szCs w:val="20"/>
          <w:lang w:eastAsia="en-US"/>
        </w:rPr>
        <w:t xml:space="preserve"> </w:t>
      </w:r>
      <w:r w:rsidR="008F2B81">
        <w:rPr>
          <w:rFonts w:ascii="Times" w:hAnsi="Times"/>
          <w:b/>
          <w:sz w:val="20"/>
          <w:szCs w:val="20"/>
          <w:lang w:eastAsia="en-US"/>
        </w:rPr>
        <w:t>22</w:t>
      </w:r>
      <w:r w:rsidR="008F2B81">
        <w:rPr>
          <w:rFonts w:ascii="Times" w:hAnsi="Times"/>
          <w:sz w:val="20"/>
          <w:szCs w:val="20"/>
          <w:lang w:eastAsia="en-US"/>
        </w:rPr>
        <w:t>, 5496-54907.</w:t>
      </w:r>
    </w:p>
    <w:p w14:paraId="7AEFB494"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Schunter</w:t>
      </w:r>
      <w:proofErr w:type="spellEnd"/>
      <w:r w:rsidRPr="009C7C6D">
        <w:rPr>
          <w:rFonts w:ascii="Times" w:hAnsi="Times"/>
          <w:sz w:val="20"/>
          <w:szCs w:val="20"/>
        </w:rPr>
        <w:t>, C., Carreras-</w:t>
      </w:r>
      <w:proofErr w:type="spellStart"/>
      <w:r w:rsidRPr="009C7C6D">
        <w:rPr>
          <w:rFonts w:ascii="Times" w:hAnsi="Times"/>
          <w:sz w:val="20"/>
          <w:szCs w:val="20"/>
        </w:rPr>
        <w:t>Carbonell</w:t>
      </w:r>
      <w:proofErr w:type="spellEnd"/>
      <w:r w:rsidRPr="009C7C6D">
        <w:rPr>
          <w:rFonts w:ascii="Times" w:hAnsi="Times"/>
          <w:sz w:val="20"/>
          <w:szCs w:val="20"/>
        </w:rPr>
        <w:t xml:space="preserve">, J., Macpherson, E., </w:t>
      </w:r>
      <w:proofErr w:type="spellStart"/>
      <w:r w:rsidRPr="009C7C6D">
        <w:rPr>
          <w:rFonts w:ascii="Times" w:hAnsi="Times"/>
          <w:sz w:val="20"/>
          <w:szCs w:val="20"/>
        </w:rPr>
        <w:t>Tintoré</w:t>
      </w:r>
      <w:proofErr w:type="spellEnd"/>
      <w:r w:rsidRPr="009C7C6D">
        <w:rPr>
          <w:rFonts w:ascii="Times" w:hAnsi="Times"/>
          <w:sz w:val="20"/>
          <w:szCs w:val="20"/>
        </w:rPr>
        <w:t>, J., Vidal-</w:t>
      </w:r>
      <w:proofErr w:type="spellStart"/>
      <w:r w:rsidRPr="009C7C6D">
        <w:rPr>
          <w:rFonts w:ascii="Times" w:hAnsi="Times"/>
          <w:sz w:val="20"/>
          <w:szCs w:val="20"/>
        </w:rPr>
        <w:t>Vijande</w:t>
      </w:r>
      <w:proofErr w:type="spellEnd"/>
      <w:r w:rsidRPr="009C7C6D">
        <w:rPr>
          <w:rFonts w:ascii="Times" w:hAnsi="Times"/>
          <w:sz w:val="20"/>
          <w:szCs w:val="20"/>
        </w:rPr>
        <w:t xml:space="preserve">, E., </w:t>
      </w:r>
      <w:proofErr w:type="spellStart"/>
      <w:r w:rsidRPr="009C7C6D">
        <w:rPr>
          <w:rFonts w:ascii="Times" w:hAnsi="Times"/>
          <w:sz w:val="20"/>
          <w:szCs w:val="20"/>
        </w:rPr>
        <w:t>Pascual</w:t>
      </w:r>
      <w:proofErr w:type="spellEnd"/>
      <w:r w:rsidRPr="009C7C6D">
        <w:rPr>
          <w:rFonts w:ascii="Times" w:hAnsi="Times"/>
          <w:sz w:val="20"/>
          <w:szCs w:val="20"/>
        </w:rPr>
        <w:t xml:space="preserve">, a, </w:t>
      </w:r>
      <w:proofErr w:type="spellStart"/>
      <w:r w:rsidRPr="009C7C6D">
        <w:rPr>
          <w:rFonts w:ascii="Times" w:hAnsi="Times"/>
          <w:sz w:val="20"/>
          <w:szCs w:val="20"/>
        </w:rPr>
        <w:t>Guidetti</w:t>
      </w:r>
      <w:proofErr w:type="spellEnd"/>
      <w:r w:rsidRPr="009C7C6D">
        <w:rPr>
          <w:rFonts w:ascii="Times" w:hAnsi="Times"/>
          <w:sz w:val="20"/>
          <w:szCs w:val="20"/>
        </w:rPr>
        <w:t xml:space="preserve">, P. &amp; </w:t>
      </w:r>
      <w:proofErr w:type="spellStart"/>
      <w:r w:rsidRPr="009C7C6D">
        <w:rPr>
          <w:rFonts w:ascii="Times" w:hAnsi="Times"/>
          <w:sz w:val="20"/>
          <w:szCs w:val="20"/>
        </w:rPr>
        <w:t>Pascual</w:t>
      </w:r>
      <w:proofErr w:type="spellEnd"/>
      <w:r w:rsidRPr="009C7C6D">
        <w:rPr>
          <w:rFonts w:ascii="Times" w:hAnsi="Times"/>
          <w:sz w:val="20"/>
          <w:szCs w:val="20"/>
        </w:rPr>
        <w:t xml:space="preserve">, M. 2011 Matching genetics with oceanography: directional gene flow in a Mediterranean fish species.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bCs/>
          <w:sz w:val="20"/>
          <w:szCs w:val="20"/>
        </w:rPr>
        <w:t>20</w:t>
      </w:r>
      <w:r w:rsidRPr="009C7C6D">
        <w:rPr>
          <w:rFonts w:ascii="Times" w:hAnsi="Times"/>
          <w:sz w:val="20"/>
          <w:szCs w:val="20"/>
        </w:rPr>
        <w:t xml:space="preserve">, 5167–81. </w:t>
      </w:r>
    </w:p>
    <w:p w14:paraId="58EF8035" w14:textId="4FE72E2D" w:rsidR="009C7C6D" w:rsidRPr="009C7C6D" w:rsidRDefault="0032768D" w:rsidP="00072060">
      <w:pPr>
        <w:pStyle w:val="ListParagraph"/>
        <w:numPr>
          <w:ilvl w:val="0"/>
          <w:numId w:val="2"/>
        </w:numPr>
        <w:spacing w:before="100" w:beforeAutospacing="1" w:after="100" w:afterAutospacing="1"/>
        <w:jc w:val="both"/>
        <w:rPr>
          <w:rFonts w:ascii="Times" w:hAnsi="Times"/>
          <w:sz w:val="20"/>
          <w:szCs w:val="20"/>
        </w:rPr>
      </w:pPr>
      <w:proofErr w:type="spellStart"/>
      <w:r>
        <w:rPr>
          <w:rFonts w:ascii="Times" w:hAnsi="Times"/>
          <w:sz w:val="20"/>
          <w:szCs w:val="20"/>
        </w:rPr>
        <w:t>Selkoe</w:t>
      </w:r>
      <w:proofErr w:type="spellEnd"/>
      <w:r>
        <w:rPr>
          <w:rFonts w:ascii="Times" w:hAnsi="Times"/>
          <w:sz w:val="20"/>
          <w:szCs w:val="20"/>
        </w:rPr>
        <w:t>, K.</w:t>
      </w:r>
      <w:r w:rsidR="009C7C6D" w:rsidRPr="009C7C6D">
        <w:rPr>
          <w:rFonts w:ascii="Times" w:hAnsi="Times"/>
          <w:sz w:val="20"/>
          <w:szCs w:val="20"/>
        </w:rPr>
        <w:t>A., Gaines, S.</w:t>
      </w:r>
      <w:r>
        <w:rPr>
          <w:rFonts w:ascii="Times" w:hAnsi="Times"/>
          <w:sz w:val="20"/>
          <w:szCs w:val="20"/>
        </w:rPr>
        <w:t xml:space="preserve">D., </w:t>
      </w:r>
      <w:proofErr w:type="spellStart"/>
      <w:r>
        <w:rPr>
          <w:rFonts w:ascii="Times" w:hAnsi="Times"/>
          <w:sz w:val="20"/>
          <w:szCs w:val="20"/>
        </w:rPr>
        <w:t>Caselle</w:t>
      </w:r>
      <w:proofErr w:type="spellEnd"/>
      <w:r>
        <w:rPr>
          <w:rFonts w:ascii="Times" w:hAnsi="Times"/>
          <w:sz w:val="20"/>
          <w:szCs w:val="20"/>
        </w:rPr>
        <w:t>, J.</w:t>
      </w:r>
      <w:r w:rsidR="009C7C6D" w:rsidRPr="009C7C6D">
        <w:rPr>
          <w:rFonts w:ascii="Times" w:hAnsi="Times"/>
          <w:sz w:val="20"/>
          <w:szCs w:val="20"/>
        </w:rPr>
        <w:t xml:space="preserve">E. &amp; Warner, R.R. 2006 Current shifts and kin aggregation explain genetic patchiness in fish recruits. </w:t>
      </w:r>
      <w:r w:rsidR="009C7C6D" w:rsidRPr="009C7C6D">
        <w:rPr>
          <w:rFonts w:ascii="Times" w:hAnsi="Times"/>
          <w:i/>
          <w:sz w:val="20"/>
          <w:szCs w:val="20"/>
        </w:rPr>
        <w:t>Ecology</w:t>
      </w:r>
      <w:r w:rsidR="009C7C6D" w:rsidRPr="009C7C6D">
        <w:rPr>
          <w:rFonts w:ascii="Times" w:hAnsi="Times"/>
          <w:sz w:val="20"/>
          <w:szCs w:val="20"/>
        </w:rPr>
        <w:t xml:space="preserve"> </w:t>
      </w:r>
      <w:r w:rsidR="009C7C6D" w:rsidRPr="009C7C6D">
        <w:rPr>
          <w:rFonts w:ascii="Times" w:hAnsi="Times"/>
          <w:b/>
          <w:sz w:val="20"/>
          <w:szCs w:val="20"/>
        </w:rPr>
        <w:t>87</w:t>
      </w:r>
      <w:r w:rsidR="009C7C6D" w:rsidRPr="009C7C6D">
        <w:rPr>
          <w:rFonts w:ascii="Times" w:hAnsi="Times"/>
          <w:sz w:val="20"/>
          <w:szCs w:val="20"/>
        </w:rPr>
        <w:t>, 3082–3094.</w:t>
      </w:r>
    </w:p>
    <w:p w14:paraId="77166790" w14:textId="1FBF55A2"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Selkoe</w:t>
      </w:r>
      <w:proofErr w:type="spellEnd"/>
      <w:r w:rsidRPr="009C7C6D">
        <w:rPr>
          <w:rFonts w:ascii="Times" w:hAnsi="Times"/>
          <w:sz w:val="20"/>
          <w:szCs w:val="20"/>
        </w:rPr>
        <w:t xml:space="preserve">, K.A, </w:t>
      </w:r>
      <w:proofErr w:type="spellStart"/>
      <w:r w:rsidRPr="009C7C6D">
        <w:rPr>
          <w:rFonts w:ascii="Times" w:hAnsi="Times"/>
          <w:sz w:val="20"/>
          <w:szCs w:val="20"/>
        </w:rPr>
        <w:t>Henzler</w:t>
      </w:r>
      <w:proofErr w:type="spellEnd"/>
      <w:r w:rsidRPr="009C7C6D">
        <w:rPr>
          <w:rFonts w:ascii="Times" w:hAnsi="Times"/>
          <w:sz w:val="20"/>
          <w:szCs w:val="20"/>
        </w:rPr>
        <w:t xml:space="preserve">, C.M. &amp; Gaines, S.D. 2008 Seascape genetics and the spatial ecology of marine populations. </w:t>
      </w:r>
      <w:r w:rsidRPr="009C7C6D">
        <w:rPr>
          <w:rFonts w:ascii="Times" w:hAnsi="Times"/>
          <w:i/>
          <w:iCs/>
          <w:sz w:val="20"/>
          <w:szCs w:val="20"/>
        </w:rPr>
        <w:t>Fish and Fisheries</w:t>
      </w:r>
      <w:r w:rsidRPr="009C7C6D">
        <w:rPr>
          <w:rFonts w:ascii="Times" w:hAnsi="Times"/>
          <w:sz w:val="20"/>
          <w:szCs w:val="20"/>
        </w:rPr>
        <w:t xml:space="preserve"> </w:t>
      </w:r>
      <w:r w:rsidRPr="009C7C6D">
        <w:rPr>
          <w:rFonts w:ascii="Times" w:hAnsi="Times"/>
          <w:b/>
          <w:bCs/>
          <w:sz w:val="20"/>
          <w:szCs w:val="20"/>
        </w:rPr>
        <w:t>9</w:t>
      </w:r>
      <w:r w:rsidRPr="009C7C6D">
        <w:rPr>
          <w:rFonts w:ascii="Times" w:hAnsi="Times"/>
          <w:sz w:val="20"/>
          <w:szCs w:val="20"/>
        </w:rPr>
        <w:t xml:space="preserve">, 363–377. </w:t>
      </w:r>
    </w:p>
    <w:p w14:paraId="318FF83F" w14:textId="1A5BE1C4" w:rsidR="009C7C6D" w:rsidRPr="00BF5160"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Selkoe</w:t>
      </w:r>
      <w:proofErr w:type="spellEnd"/>
      <w:r w:rsidRPr="009C7C6D">
        <w:rPr>
          <w:rFonts w:ascii="Times" w:hAnsi="Times"/>
          <w:sz w:val="20"/>
          <w:szCs w:val="20"/>
        </w:rPr>
        <w:t xml:space="preserve">, K.A, Watson, J.R., White, C., </w:t>
      </w:r>
      <w:proofErr w:type="spellStart"/>
      <w:r w:rsidRPr="009C7C6D">
        <w:rPr>
          <w:rFonts w:ascii="Times" w:hAnsi="Times"/>
          <w:sz w:val="20"/>
          <w:szCs w:val="20"/>
        </w:rPr>
        <w:t>Horin</w:t>
      </w:r>
      <w:proofErr w:type="spellEnd"/>
      <w:r w:rsidRPr="009C7C6D">
        <w:rPr>
          <w:rFonts w:ascii="Times" w:hAnsi="Times"/>
          <w:sz w:val="20"/>
          <w:szCs w:val="20"/>
        </w:rPr>
        <w:t xml:space="preserve">, T. Ben, </w:t>
      </w:r>
      <w:proofErr w:type="spellStart"/>
      <w:r w:rsidRPr="009C7C6D">
        <w:rPr>
          <w:rFonts w:ascii="Times" w:hAnsi="Times"/>
          <w:sz w:val="20"/>
          <w:szCs w:val="20"/>
        </w:rPr>
        <w:t>Iacchei</w:t>
      </w:r>
      <w:proofErr w:type="spellEnd"/>
      <w:r w:rsidRPr="009C7C6D">
        <w:rPr>
          <w:rFonts w:ascii="Times" w:hAnsi="Times"/>
          <w:sz w:val="20"/>
          <w:szCs w:val="20"/>
        </w:rPr>
        <w:t xml:space="preserve">, M., </w:t>
      </w:r>
      <w:proofErr w:type="spellStart"/>
      <w:r w:rsidRPr="009C7C6D">
        <w:rPr>
          <w:rFonts w:ascii="Times" w:hAnsi="Times"/>
          <w:sz w:val="20"/>
          <w:szCs w:val="20"/>
        </w:rPr>
        <w:t>Mitarai</w:t>
      </w:r>
      <w:proofErr w:type="spellEnd"/>
      <w:r w:rsidRPr="009C7C6D">
        <w:rPr>
          <w:rFonts w:ascii="Times" w:hAnsi="Times"/>
          <w:sz w:val="20"/>
          <w:szCs w:val="20"/>
        </w:rPr>
        <w:t xml:space="preserve">, S., Siegel, </w:t>
      </w:r>
      <w:r w:rsidR="0032768D">
        <w:rPr>
          <w:rFonts w:ascii="Times" w:hAnsi="Times"/>
          <w:sz w:val="20"/>
          <w:szCs w:val="20"/>
        </w:rPr>
        <w:t xml:space="preserve">D.A, Gaines, S. D. &amp; </w:t>
      </w:r>
      <w:proofErr w:type="spellStart"/>
      <w:r w:rsidR="0032768D">
        <w:rPr>
          <w:rFonts w:ascii="Times" w:hAnsi="Times"/>
          <w:sz w:val="20"/>
          <w:szCs w:val="20"/>
        </w:rPr>
        <w:t>Toonen</w:t>
      </w:r>
      <w:proofErr w:type="spellEnd"/>
      <w:r w:rsidR="0032768D">
        <w:rPr>
          <w:rFonts w:ascii="Times" w:hAnsi="Times"/>
          <w:sz w:val="20"/>
          <w:szCs w:val="20"/>
        </w:rPr>
        <w:t>, R.</w:t>
      </w:r>
      <w:r w:rsidRPr="009C7C6D">
        <w:rPr>
          <w:rFonts w:ascii="Times" w:hAnsi="Times"/>
          <w:sz w:val="20"/>
          <w:szCs w:val="20"/>
        </w:rPr>
        <w:t xml:space="preserve">J. </w:t>
      </w:r>
      <w:r w:rsidRPr="00BF5160">
        <w:rPr>
          <w:rFonts w:ascii="Times" w:hAnsi="Times"/>
          <w:sz w:val="20"/>
          <w:szCs w:val="20"/>
        </w:rPr>
        <w:t xml:space="preserve">2010 Taking the chaos out of genetic patchiness: seascape genetics reveals ecological and oceanographic drivers of genetic patterns in three temperate reef species. </w:t>
      </w:r>
      <w:r w:rsidRPr="00BF5160">
        <w:rPr>
          <w:rFonts w:ascii="Times" w:hAnsi="Times"/>
          <w:i/>
          <w:iCs/>
          <w:sz w:val="20"/>
          <w:szCs w:val="20"/>
        </w:rPr>
        <w:t>Mol. Ecol.</w:t>
      </w:r>
      <w:r w:rsidRPr="00BF5160">
        <w:rPr>
          <w:rFonts w:ascii="Times" w:hAnsi="Times"/>
          <w:sz w:val="20"/>
          <w:szCs w:val="20"/>
        </w:rPr>
        <w:t xml:space="preserve"> </w:t>
      </w:r>
      <w:r w:rsidRPr="00BF5160">
        <w:rPr>
          <w:rFonts w:ascii="Times" w:hAnsi="Times"/>
          <w:b/>
          <w:bCs/>
          <w:sz w:val="20"/>
          <w:szCs w:val="20"/>
        </w:rPr>
        <w:t>19</w:t>
      </w:r>
      <w:r w:rsidRPr="00BF5160">
        <w:rPr>
          <w:rFonts w:ascii="Times" w:hAnsi="Times"/>
          <w:sz w:val="20"/>
          <w:szCs w:val="20"/>
        </w:rPr>
        <w:t>, 3708–26.</w:t>
      </w:r>
    </w:p>
    <w:p w14:paraId="7B336951" w14:textId="3483AEB5" w:rsidR="009C7C6D" w:rsidRPr="00BF5160" w:rsidRDefault="00B91747" w:rsidP="00072060">
      <w:pPr>
        <w:pStyle w:val="ListParagraph"/>
        <w:numPr>
          <w:ilvl w:val="0"/>
          <w:numId w:val="2"/>
        </w:numPr>
        <w:spacing w:before="100" w:beforeAutospacing="1" w:after="100" w:afterAutospacing="1"/>
        <w:jc w:val="both"/>
        <w:rPr>
          <w:rFonts w:ascii="Times" w:hAnsi="Times"/>
          <w:sz w:val="20"/>
          <w:szCs w:val="20"/>
        </w:rPr>
      </w:pPr>
      <w:r w:rsidRPr="00BF5160">
        <w:rPr>
          <w:rFonts w:ascii="Times" w:hAnsi="Times"/>
          <w:sz w:val="20"/>
          <w:szCs w:val="20"/>
        </w:rPr>
        <w:t xml:space="preserve">Simpson, C.J. </w:t>
      </w:r>
      <w:r w:rsidR="009C7C6D" w:rsidRPr="00BF5160">
        <w:rPr>
          <w:rFonts w:ascii="Times" w:hAnsi="Times"/>
          <w:sz w:val="20"/>
          <w:szCs w:val="20"/>
        </w:rPr>
        <w:t xml:space="preserve">1991 Mass spawning of corals on Western Australian reefs and comparisons with the Great Barrier Reef. </w:t>
      </w:r>
      <w:r w:rsidR="009C7C6D" w:rsidRPr="00BF5160">
        <w:rPr>
          <w:rFonts w:ascii="Times" w:hAnsi="Times"/>
          <w:i/>
          <w:sz w:val="20"/>
          <w:szCs w:val="20"/>
        </w:rPr>
        <w:t xml:space="preserve">J R </w:t>
      </w:r>
      <w:proofErr w:type="spellStart"/>
      <w:r w:rsidR="009C7C6D" w:rsidRPr="00BF5160">
        <w:rPr>
          <w:rFonts w:ascii="Times" w:hAnsi="Times"/>
          <w:i/>
          <w:sz w:val="20"/>
          <w:szCs w:val="20"/>
        </w:rPr>
        <w:t>Soc</w:t>
      </w:r>
      <w:proofErr w:type="spellEnd"/>
      <w:r w:rsidR="009C7C6D" w:rsidRPr="00BF5160">
        <w:rPr>
          <w:rFonts w:ascii="Times" w:hAnsi="Times"/>
          <w:i/>
          <w:sz w:val="20"/>
          <w:szCs w:val="20"/>
        </w:rPr>
        <w:t xml:space="preserve"> West </w:t>
      </w:r>
      <w:proofErr w:type="spellStart"/>
      <w:r w:rsidR="009C7C6D" w:rsidRPr="00BF5160">
        <w:rPr>
          <w:rFonts w:ascii="Times" w:hAnsi="Times"/>
          <w:i/>
          <w:sz w:val="20"/>
          <w:szCs w:val="20"/>
        </w:rPr>
        <w:t>Aust</w:t>
      </w:r>
      <w:proofErr w:type="spellEnd"/>
      <w:r w:rsidR="009C7C6D" w:rsidRPr="00BF5160">
        <w:rPr>
          <w:rFonts w:ascii="Times" w:hAnsi="Times"/>
          <w:sz w:val="20"/>
          <w:szCs w:val="20"/>
        </w:rPr>
        <w:t xml:space="preserve"> </w:t>
      </w:r>
      <w:r w:rsidR="009C7C6D" w:rsidRPr="00BF5160">
        <w:rPr>
          <w:rFonts w:ascii="Times" w:hAnsi="Times"/>
          <w:b/>
          <w:sz w:val="20"/>
          <w:szCs w:val="20"/>
        </w:rPr>
        <w:t>74</w:t>
      </w:r>
      <w:r w:rsidR="009C7C6D" w:rsidRPr="00BF5160">
        <w:rPr>
          <w:rFonts w:ascii="Times" w:hAnsi="Times"/>
          <w:sz w:val="20"/>
          <w:szCs w:val="20"/>
        </w:rPr>
        <w:t>, 85 92.</w:t>
      </w:r>
    </w:p>
    <w:p w14:paraId="7EF52A5E" w14:textId="1FC1C52C" w:rsidR="00BF5160" w:rsidRPr="00BF5160" w:rsidRDefault="00BF5160" w:rsidP="00072060">
      <w:pPr>
        <w:pStyle w:val="ListParagraph"/>
        <w:numPr>
          <w:ilvl w:val="0"/>
          <w:numId w:val="2"/>
        </w:numPr>
        <w:spacing w:before="100" w:beforeAutospacing="1" w:after="100" w:afterAutospacing="1"/>
        <w:jc w:val="both"/>
        <w:rPr>
          <w:rFonts w:ascii="Times" w:hAnsi="Times"/>
          <w:sz w:val="20"/>
          <w:szCs w:val="20"/>
        </w:rPr>
      </w:pPr>
      <w:r w:rsidRPr="00BF5160">
        <w:rPr>
          <w:rFonts w:ascii="Times" w:hAnsi="Times"/>
          <w:sz w:val="20"/>
          <w:szCs w:val="20"/>
        </w:rPr>
        <w:t xml:space="preserve">Sinclair E.A., Krauss S.L., Anthony J., </w:t>
      </w:r>
      <w:r w:rsidRPr="00BF5160">
        <w:rPr>
          <w:rFonts w:ascii="Times" w:hAnsi="Times"/>
          <w:color w:val="000000"/>
          <w:sz w:val="20"/>
          <w:szCs w:val="20"/>
        </w:rPr>
        <w:t xml:space="preserve">Hovey R., </w:t>
      </w:r>
      <w:r w:rsidRPr="00BF5160">
        <w:rPr>
          <w:rFonts w:ascii="Times" w:hAnsi="Times"/>
          <w:sz w:val="20"/>
          <w:szCs w:val="20"/>
        </w:rPr>
        <w:t xml:space="preserve">Kendrick G.A. 2014 </w:t>
      </w:r>
      <w:proofErr w:type="gramStart"/>
      <w:r w:rsidRPr="00BF5160">
        <w:rPr>
          <w:rFonts w:ascii="Times" w:hAnsi="Times"/>
          <w:sz w:val="20"/>
          <w:szCs w:val="20"/>
        </w:rPr>
        <w:t>The</w:t>
      </w:r>
      <w:proofErr w:type="gramEnd"/>
      <w:r w:rsidRPr="00BF5160">
        <w:rPr>
          <w:rFonts w:ascii="Times" w:hAnsi="Times"/>
          <w:sz w:val="20"/>
          <w:szCs w:val="20"/>
        </w:rPr>
        <w:t xml:space="preserve"> interaction of environment and genetic diversity within meadows of the seagrass </w:t>
      </w:r>
      <w:proofErr w:type="spellStart"/>
      <w:r w:rsidRPr="00BF5160">
        <w:rPr>
          <w:rFonts w:ascii="Times" w:hAnsi="Times"/>
          <w:i/>
          <w:sz w:val="20"/>
          <w:szCs w:val="20"/>
        </w:rPr>
        <w:t>Posidonia</w:t>
      </w:r>
      <w:proofErr w:type="spellEnd"/>
      <w:r w:rsidRPr="00BF5160">
        <w:rPr>
          <w:rFonts w:ascii="Times" w:hAnsi="Times"/>
          <w:i/>
          <w:sz w:val="20"/>
          <w:szCs w:val="20"/>
        </w:rPr>
        <w:t xml:space="preserve"> </w:t>
      </w:r>
      <w:proofErr w:type="spellStart"/>
      <w:r w:rsidRPr="00BF5160">
        <w:rPr>
          <w:rFonts w:ascii="Times" w:hAnsi="Times"/>
          <w:i/>
          <w:sz w:val="20"/>
          <w:szCs w:val="20"/>
        </w:rPr>
        <w:t>australis</w:t>
      </w:r>
      <w:proofErr w:type="spellEnd"/>
      <w:r w:rsidRPr="00BF5160">
        <w:rPr>
          <w:rFonts w:ascii="Times" w:hAnsi="Times"/>
          <w:sz w:val="20"/>
          <w:szCs w:val="20"/>
        </w:rPr>
        <w:t xml:space="preserve"> (</w:t>
      </w:r>
      <w:proofErr w:type="spellStart"/>
      <w:r w:rsidRPr="00BF5160">
        <w:rPr>
          <w:rFonts w:ascii="Times" w:hAnsi="Times"/>
          <w:sz w:val="20"/>
          <w:szCs w:val="20"/>
        </w:rPr>
        <w:t>Posidoniaceae</w:t>
      </w:r>
      <w:proofErr w:type="spellEnd"/>
      <w:r w:rsidRPr="00BF5160">
        <w:rPr>
          <w:rFonts w:ascii="Times" w:hAnsi="Times"/>
          <w:sz w:val="20"/>
          <w:szCs w:val="20"/>
        </w:rPr>
        <w:t xml:space="preserve">). </w:t>
      </w:r>
      <w:r w:rsidRPr="00BF5160">
        <w:rPr>
          <w:rFonts w:ascii="Times" w:hAnsi="Times"/>
          <w:i/>
          <w:sz w:val="20"/>
          <w:szCs w:val="20"/>
        </w:rPr>
        <w:t>Mar</w:t>
      </w:r>
      <w:r>
        <w:rPr>
          <w:rFonts w:ascii="Times" w:hAnsi="Times"/>
          <w:i/>
          <w:sz w:val="20"/>
          <w:szCs w:val="20"/>
        </w:rPr>
        <w:t>.</w:t>
      </w:r>
      <w:r w:rsidRPr="00BF5160">
        <w:rPr>
          <w:rFonts w:ascii="Times" w:hAnsi="Times"/>
          <w:i/>
          <w:sz w:val="20"/>
          <w:szCs w:val="20"/>
        </w:rPr>
        <w:t xml:space="preserve"> Ecol</w:t>
      </w:r>
      <w:r>
        <w:rPr>
          <w:rFonts w:ascii="Times" w:hAnsi="Times"/>
          <w:i/>
          <w:sz w:val="20"/>
          <w:szCs w:val="20"/>
        </w:rPr>
        <w:t>.</w:t>
      </w:r>
      <w:r w:rsidRPr="00BF5160">
        <w:rPr>
          <w:rFonts w:ascii="Times" w:hAnsi="Times"/>
          <w:i/>
          <w:sz w:val="20"/>
          <w:szCs w:val="20"/>
        </w:rPr>
        <w:t xml:space="preserve"> </w:t>
      </w:r>
      <w:proofErr w:type="spellStart"/>
      <w:r w:rsidRPr="00BF5160">
        <w:rPr>
          <w:rFonts w:ascii="Times" w:hAnsi="Times"/>
          <w:i/>
          <w:sz w:val="20"/>
          <w:szCs w:val="20"/>
        </w:rPr>
        <w:t>Prog</w:t>
      </w:r>
      <w:proofErr w:type="spellEnd"/>
      <w:r>
        <w:rPr>
          <w:rFonts w:ascii="Times" w:hAnsi="Times"/>
          <w:i/>
          <w:sz w:val="20"/>
          <w:szCs w:val="20"/>
        </w:rPr>
        <w:t>.</w:t>
      </w:r>
      <w:r w:rsidRPr="00BF5160">
        <w:rPr>
          <w:rFonts w:ascii="Times" w:hAnsi="Times"/>
          <w:i/>
          <w:sz w:val="20"/>
          <w:szCs w:val="20"/>
        </w:rPr>
        <w:t xml:space="preserve"> Ser</w:t>
      </w:r>
      <w:r>
        <w:rPr>
          <w:rFonts w:ascii="Times" w:hAnsi="Times"/>
          <w:i/>
          <w:sz w:val="20"/>
          <w:szCs w:val="20"/>
        </w:rPr>
        <w:t>.</w:t>
      </w:r>
      <w:r w:rsidRPr="00BF5160">
        <w:rPr>
          <w:rFonts w:ascii="Times" w:hAnsi="Times"/>
          <w:sz w:val="20"/>
          <w:szCs w:val="20"/>
        </w:rPr>
        <w:t xml:space="preserve"> </w:t>
      </w:r>
      <w:r w:rsidRPr="00BF5160">
        <w:rPr>
          <w:rFonts w:ascii="Times" w:hAnsi="Times"/>
          <w:b/>
          <w:color w:val="1B1C20"/>
          <w:sz w:val="20"/>
          <w:szCs w:val="20"/>
        </w:rPr>
        <w:t>506</w:t>
      </w:r>
      <w:r>
        <w:rPr>
          <w:rFonts w:ascii="Times" w:hAnsi="Times"/>
          <w:color w:val="1B1C20"/>
          <w:sz w:val="20"/>
          <w:szCs w:val="20"/>
        </w:rPr>
        <w:t>,</w:t>
      </w:r>
      <w:r w:rsidRPr="00BF5160">
        <w:rPr>
          <w:rFonts w:ascii="Times" w:hAnsi="Times"/>
          <w:color w:val="1B1C20"/>
          <w:sz w:val="20"/>
          <w:szCs w:val="20"/>
        </w:rPr>
        <w:t xml:space="preserve"> 87–98</w:t>
      </w:r>
      <w:r>
        <w:rPr>
          <w:rFonts w:ascii="Times" w:hAnsi="Times"/>
          <w:color w:val="1B1C20"/>
          <w:sz w:val="20"/>
          <w:szCs w:val="20"/>
        </w:rPr>
        <w:t>.</w:t>
      </w:r>
    </w:p>
    <w:p w14:paraId="059B9628" w14:textId="048A6263" w:rsidR="00023223" w:rsidRDefault="00023223" w:rsidP="00072060">
      <w:pPr>
        <w:pStyle w:val="ListParagraph"/>
        <w:numPr>
          <w:ilvl w:val="0"/>
          <w:numId w:val="2"/>
        </w:numPr>
        <w:spacing w:before="100" w:beforeAutospacing="1" w:after="100" w:afterAutospacing="1"/>
        <w:jc w:val="both"/>
        <w:rPr>
          <w:rFonts w:ascii="Times" w:hAnsi="Times"/>
          <w:sz w:val="20"/>
          <w:szCs w:val="20"/>
        </w:rPr>
      </w:pPr>
      <w:proofErr w:type="spellStart"/>
      <w:r w:rsidRPr="00023223">
        <w:rPr>
          <w:rFonts w:ascii="Times" w:hAnsi="Times"/>
          <w:sz w:val="20"/>
          <w:szCs w:val="20"/>
        </w:rPr>
        <w:t>Slatkin</w:t>
      </w:r>
      <w:proofErr w:type="spellEnd"/>
      <w:r>
        <w:rPr>
          <w:rFonts w:ascii="Times" w:hAnsi="Times"/>
          <w:sz w:val="20"/>
          <w:szCs w:val="20"/>
        </w:rPr>
        <w:t>,</w:t>
      </w:r>
      <w:r w:rsidRPr="00023223">
        <w:rPr>
          <w:rFonts w:ascii="Times" w:hAnsi="Times"/>
          <w:sz w:val="20"/>
          <w:szCs w:val="20"/>
        </w:rPr>
        <w:t xml:space="preserve"> M</w:t>
      </w:r>
      <w:r>
        <w:rPr>
          <w:rFonts w:ascii="Times" w:hAnsi="Times"/>
          <w:sz w:val="20"/>
          <w:szCs w:val="20"/>
        </w:rPr>
        <w:t>.</w:t>
      </w:r>
      <w:r w:rsidRPr="00023223">
        <w:rPr>
          <w:rFonts w:ascii="Times" w:hAnsi="Times"/>
          <w:sz w:val="20"/>
          <w:szCs w:val="20"/>
        </w:rPr>
        <w:t xml:space="preserve"> 1993 Isolation by d</w:t>
      </w:r>
      <w:r>
        <w:rPr>
          <w:rFonts w:ascii="Times" w:hAnsi="Times"/>
          <w:sz w:val="20"/>
          <w:szCs w:val="20"/>
        </w:rPr>
        <w:t>istance in equilibrium and non-</w:t>
      </w:r>
      <w:r w:rsidRPr="00023223">
        <w:rPr>
          <w:rFonts w:ascii="Times" w:hAnsi="Times"/>
          <w:sz w:val="20"/>
          <w:szCs w:val="20"/>
        </w:rPr>
        <w:t xml:space="preserve">equilibrium populations. </w:t>
      </w:r>
      <w:r w:rsidRPr="00023223">
        <w:rPr>
          <w:rFonts w:ascii="Times" w:hAnsi="Times"/>
          <w:i/>
          <w:sz w:val="20"/>
          <w:szCs w:val="20"/>
        </w:rPr>
        <w:t>Evolution</w:t>
      </w:r>
      <w:r w:rsidRPr="00023223">
        <w:rPr>
          <w:rFonts w:ascii="Times" w:hAnsi="Times"/>
          <w:sz w:val="20"/>
          <w:szCs w:val="20"/>
        </w:rPr>
        <w:t xml:space="preserve"> </w:t>
      </w:r>
      <w:r w:rsidRPr="00023223">
        <w:rPr>
          <w:rFonts w:ascii="Times" w:hAnsi="Times"/>
          <w:b/>
          <w:sz w:val="20"/>
          <w:szCs w:val="20"/>
        </w:rPr>
        <w:t>47</w:t>
      </w:r>
      <w:r w:rsidRPr="00023223">
        <w:rPr>
          <w:rFonts w:ascii="Times" w:hAnsi="Times"/>
          <w:sz w:val="20"/>
          <w:szCs w:val="20"/>
        </w:rPr>
        <w:t>, 264–279.</w:t>
      </w:r>
    </w:p>
    <w:p w14:paraId="7E5C3FDC"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Storfer</w:t>
      </w:r>
      <w:proofErr w:type="spellEnd"/>
      <w:r w:rsidRPr="009C7C6D">
        <w:rPr>
          <w:rFonts w:ascii="Times" w:hAnsi="Times"/>
          <w:sz w:val="20"/>
          <w:szCs w:val="20"/>
        </w:rPr>
        <w:t xml:space="preserve">, A., Murphy, M.A., Spear, S.F., </w:t>
      </w:r>
      <w:proofErr w:type="spellStart"/>
      <w:r w:rsidRPr="009C7C6D">
        <w:rPr>
          <w:rFonts w:ascii="Times" w:hAnsi="Times"/>
          <w:sz w:val="20"/>
          <w:szCs w:val="20"/>
        </w:rPr>
        <w:t>Holderegger</w:t>
      </w:r>
      <w:proofErr w:type="spellEnd"/>
      <w:r w:rsidRPr="009C7C6D">
        <w:rPr>
          <w:rFonts w:ascii="Times" w:hAnsi="Times"/>
          <w:sz w:val="20"/>
          <w:szCs w:val="20"/>
        </w:rPr>
        <w:t xml:space="preserve">, </w:t>
      </w:r>
      <w:proofErr w:type="gramStart"/>
      <w:r w:rsidRPr="009C7C6D">
        <w:rPr>
          <w:rFonts w:ascii="Times" w:hAnsi="Times"/>
          <w:sz w:val="20"/>
          <w:szCs w:val="20"/>
        </w:rPr>
        <w:t>R</w:t>
      </w:r>
      <w:proofErr w:type="gramEnd"/>
      <w:r w:rsidRPr="009C7C6D">
        <w:rPr>
          <w:rFonts w:ascii="Times" w:hAnsi="Times"/>
          <w:sz w:val="20"/>
          <w:szCs w:val="20"/>
        </w:rPr>
        <w:t xml:space="preserve">. &amp; Waits, L.P. 2010 Landscape genetics: Where are we now? </w:t>
      </w:r>
      <w:r w:rsidRPr="009C7C6D">
        <w:rPr>
          <w:rFonts w:ascii="Times" w:hAnsi="Times"/>
          <w:i/>
          <w:sz w:val="20"/>
          <w:szCs w:val="20"/>
        </w:rPr>
        <w:t xml:space="preserve">Mol. Ecol. </w:t>
      </w:r>
      <w:r w:rsidRPr="009C7C6D">
        <w:rPr>
          <w:rFonts w:ascii="Times" w:hAnsi="Times"/>
          <w:b/>
          <w:sz w:val="20"/>
          <w:szCs w:val="20"/>
        </w:rPr>
        <w:t>19</w:t>
      </w:r>
      <w:r w:rsidRPr="009C7C6D">
        <w:rPr>
          <w:rFonts w:ascii="Times" w:hAnsi="Times"/>
          <w:sz w:val="20"/>
          <w:szCs w:val="20"/>
        </w:rPr>
        <w:t xml:space="preserve">, 3496–3514. </w:t>
      </w:r>
    </w:p>
    <w:p w14:paraId="03F3BBB8" w14:textId="03E00540" w:rsidR="003965AE" w:rsidRPr="003965AE" w:rsidRDefault="003965AE" w:rsidP="003965AE">
      <w:pPr>
        <w:pStyle w:val="ListParagraph"/>
        <w:numPr>
          <w:ilvl w:val="0"/>
          <w:numId w:val="2"/>
        </w:numPr>
        <w:spacing w:before="100" w:beforeAutospacing="1" w:after="100" w:afterAutospacing="1"/>
        <w:rPr>
          <w:rFonts w:ascii="Times" w:hAnsi="Times"/>
          <w:sz w:val="20"/>
          <w:szCs w:val="20"/>
          <w:lang w:eastAsia="en-US"/>
        </w:rPr>
      </w:pPr>
      <w:r>
        <w:rPr>
          <w:rFonts w:ascii="Times" w:hAnsi="Times"/>
          <w:sz w:val="20"/>
          <w:szCs w:val="20"/>
          <w:lang w:eastAsia="en-US"/>
        </w:rPr>
        <w:t>T</w:t>
      </w:r>
      <w:r w:rsidRPr="003965AE">
        <w:rPr>
          <w:rFonts w:ascii="Times" w:hAnsi="Times"/>
          <w:sz w:val="20"/>
          <w:szCs w:val="20"/>
          <w:lang w:eastAsia="en-US"/>
        </w:rPr>
        <w:t xml:space="preserve">homas, L. &amp; Bell, J. J. 2013 </w:t>
      </w:r>
      <w:proofErr w:type="gramStart"/>
      <w:r w:rsidRPr="003965AE">
        <w:rPr>
          <w:rFonts w:ascii="Times" w:hAnsi="Times"/>
          <w:sz w:val="20"/>
          <w:szCs w:val="20"/>
          <w:lang w:eastAsia="en-US"/>
        </w:rPr>
        <w:t>Testing</w:t>
      </w:r>
      <w:proofErr w:type="gramEnd"/>
      <w:r w:rsidRPr="003965AE">
        <w:rPr>
          <w:rFonts w:ascii="Times" w:hAnsi="Times"/>
          <w:sz w:val="20"/>
          <w:szCs w:val="20"/>
          <w:lang w:eastAsia="en-US"/>
        </w:rPr>
        <w:t xml:space="preserve"> the consistency of connectivity patterns for a widely dispersing marine species. </w:t>
      </w:r>
      <w:r>
        <w:rPr>
          <w:rFonts w:ascii="Times" w:hAnsi="Times"/>
          <w:i/>
          <w:iCs/>
          <w:sz w:val="20"/>
          <w:szCs w:val="20"/>
          <w:lang w:eastAsia="en-US"/>
        </w:rPr>
        <w:t>Heredit</w:t>
      </w:r>
      <w:r>
        <w:rPr>
          <w:rFonts w:ascii="Times" w:hAnsi="Times"/>
          <w:sz w:val="20"/>
          <w:szCs w:val="20"/>
          <w:lang w:eastAsia="en-US"/>
        </w:rPr>
        <w:t xml:space="preserve">y </w:t>
      </w:r>
      <w:r>
        <w:rPr>
          <w:rFonts w:ascii="Times" w:hAnsi="Times"/>
          <w:b/>
          <w:sz w:val="20"/>
          <w:szCs w:val="20"/>
          <w:lang w:eastAsia="en-US"/>
        </w:rPr>
        <w:t>111,</w:t>
      </w:r>
      <w:r>
        <w:rPr>
          <w:rFonts w:ascii="Times" w:hAnsi="Times"/>
          <w:sz w:val="20"/>
          <w:szCs w:val="20"/>
          <w:lang w:eastAsia="en-US"/>
        </w:rPr>
        <w:t xml:space="preserve"> 345-354.</w:t>
      </w:r>
    </w:p>
    <w:p w14:paraId="2FEAF55D" w14:textId="77777777" w:rsidR="00E51A72"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proofErr w:type="gramStart"/>
      <w:r w:rsidRPr="009C7C6D">
        <w:rPr>
          <w:rFonts w:ascii="Times" w:hAnsi="Times"/>
          <w:sz w:val="20"/>
          <w:szCs w:val="20"/>
        </w:rPr>
        <w:t>vanOosterhout</w:t>
      </w:r>
      <w:proofErr w:type="spellEnd"/>
      <w:proofErr w:type="gramEnd"/>
      <w:r w:rsidRPr="009C7C6D">
        <w:rPr>
          <w:rFonts w:ascii="Times" w:hAnsi="Times"/>
          <w:sz w:val="20"/>
          <w:szCs w:val="20"/>
        </w:rPr>
        <w:t xml:space="preserve">, C., </w:t>
      </w:r>
      <w:r w:rsidR="00B91747">
        <w:rPr>
          <w:rFonts w:ascii="Times" w:hAnsi="Times"/>
          <w:sz w:val="20"/>
          <w:szCs w:val="20"/>
        </w:rPr>
        <w:t>Hutchinson, W.F., Wills, D.P.M. &amp;</w:t>
      </w:r>
      <w:r w:rsidRPr="009C7C6D">
        <w:rPr>
          <w:rFonts w:ascii="Times" w:hAnsi="Times"/>
          <w:sz w:val="20"/>
          <w:szCs w:val="20"/>
        </w:rPr>
        <w:t xml:space="preserve"> Shipley, P. 2004 Micro-Checker: software for identifying and correcting genotyping errors in microsatellite data. </w:t>
      </w:r>
      <w:r w:rsidRPr="009C7C6D">
        <w:rPr>
          <w:rFonts w:ascii="Times" w:hAnsi="Times"/>
          <w:i/>
          <w:sz w:val="20"/>
          <w:szCs w:val="20"/>
        </w:rPr>
        <w:t>Mol. Ecol. Notes</w:t>
      </w:r>
      <w:r w:rsidRPr="009C7C6D">
        <w:rPr>
          <w:rFonts w:ascii="Times" w:hAnsi="Times"/>
          <w:sz w:val="20"/>
          <w:szCs w:val="20"/>
        </w:rPr>
        <w:t xml:space="preserve"> </w:t>
      </w:r>
      <w:r w:rsidRPr="009C7C6D">
        <w:rPr>
          <w:rFonts w:ascii="Times" w:hAnsi="Times"/>
          <w:b/>
          <w:sz w:val="20"/>
          <w:szCs w:val="20"/>
        </w:rPr>
        <w:t>4</w:t>
      </w:r>
      <w:r w:rsidRPr="009C7C6D">
        <w:rPr>
          <w:rFonts w:ascii="Times" w:hAnsi="Times"/>
          <w:sz w:val="20"/>
          <w:szCs w:val="20"/>
        </w:rPr>
        <w:t>, 535–538.</w:t>
      </w:r>
    </w:p>
    <w:p w14:paraId="28F534FD" w14:textId="64CEF7F2" w:rsidR="00E51A72" w:rsidRPr="00E51A72" w:rsidRDefault="00E51A72" w:rsidP="00072060">
      <w:pPr>
        <w:pStyle w:val="ListParagraph"/>
        <w:numPr>
          <w:ilvl w:val="0"/>
          <w:numId w:val="2"/>
        </w:numPr>
        <w:spacing w:before="100" w:beforeAutospacing="1" w:after="100" w:afterAutospacing="1"/>
        <w:jc w:val="both"/>
        <w:rPr>
          <w:rFonts w:ascii="Times" w:hAnsi="Times"/>
          <w:sz w:val="20"/>
          <w:szCs w:val="20"/>
        </w:rPr>
      </w:pPr>
      <w:r w:rsidRPr="00E51A72">
        <w:rPr>
          <w:rFonts w:ascii="Times" w:hAnsi="Times"/>
          <w:sz w:val="20"/>
          <w:szCs w:val="20"/>
          <w:lang w:eastAsia="en-US"/>
        </w:rPr>
        <w:t xml:space="preserve">van </w:t>
      </w:r>
      <w:proofErr w:type="spellStart"/>
      <w:r w:rsidRPr="00E51A72">
        <w:rPr>
          <w:rFonts w:ascii="Times" w:hAnsi="Times"/>
          <w:sz w:val="20"/>
          <w:szCs w:val="20"/>
          <w:lang w:eastAsia="en-US"/>
        </w:rPr>
        <w:t>Oppen</w:t>
      </w:r>
      <w:proofErr w:type="spellEnd"/>
      <w:r w:rsidRPr="00E51A72">
        <w:rPr>
          <w:rFonts w:ascii="Times" w:hAnsi="Times"/>
          <w:sz w:val="20"/>
          <w:szCs w:val="20"/>
          <w:lang w:eastAsia="en-US"/>
        </w:rPr>
        <w:t xml:space="preserve">, M.J.H., Underwood, J.N., </w:t>
      </w:r>
      <w:proofErr w:type="spellStart"/>
      <w:r w:rsidRPr="00E51A72">
        <w:rPr>
          <w:rFonts w:ascii="Times" w:hAnsi="Times"/>
          <w:sz w:val="20"/>
          <w:szCs w:val="20"/>
          <w:lang w:eastAsia="en-US"/>
        </w:rPr>
        <w:t>Muirhead</w:t>
      </w:r>
      <w:proofErr w:type="spellEnd"/>
      <w:r w:rsidRPr="00E51A72">
        <w:rPr>
          <w:rFonts w:ascii="Times" w:hAnsi="Times"/>
          <w:sz w:val="20"/>
          <w:szCs w:val="20"/>
          <w:lang w:eastAsia="en-US"/>
        </w:rPr>
        <w:t xml:space="preserve">, A. &amp; </w:t>
      </w:r>
      <w:proofErr w:type="spellStart"/>
      <w:r w:rsidRPr="00E51A72">
        <w:rPr>
          <w:rFonts w:ascii="Times" w:hAnsi="Times"/>
          <w:sz w:val="20"/>
          <w:szCs w:val="20"/>
          <w:lang w:eastAsia="en-US"/>
        </w:rPr>
        <w:t>Peplow</w:t>
      </w:r>
      <w:proofErr w:type="spellEnd"/>
      <w:r w:rsidRPr="00E51A72">
        <w:rPr>
          <w:rFonts w:ascii="Times" w:hAnsi="Times"/>
          <w:sz w:val="20"/>
          <w:szCs w:val="20"/>
          <w:lang w:eastAsia="en-US"/>
        </w:rPr>
        <w:t xml:space="preserve">, L. 2007 Ten microsatellite loci for the reef-building coral </w:t>
      </w:r>
      <w:proofErr w:type="spellStart"/>
      <w:r w:rsidRPr="00E51A72">
        <w:rPr>
          <w:rFonts w:ascii="Times" w:hAnsi="Times"/>
          <w:i/>
          <w:sz w:val="20"/>
          <w:szCs w:val="20"/>
          <w:lang w:eastAsia="en-US"/>
        </w:rPr>
        <w:t>Acropora</w:t>
      </w:r>
      <w:proofErr w:type="spellEnd"/>
      <w:r w:rsidRPr="00E51A72">
        <w:rPr>
          <w:rFonts w:ascii="Times" w:hAnsi="Times"/>
          <w:i/>
          <w:sz w:val="20"/>
          <w:szCs w:val="20"/>
          <w:lang w:eastAsia="en-US"/>
        </w:rPr>
        <w:t xml:space="preserve"> </w:t>
      </w:r>
      <w:proofErr w:type="spellStart"/>
      <w:r w:rsidRPr="00E51A72">
        <w:rPr>
          <w:rFonts w:ascii="Times" w:hAnsi="Times"/>
          <w:i/>
          <w:sz w:val="20"/>
          <w:szCs w:val="20"/>
          <w:lang w:eastAsia="en-US"/>
        </w:rPr>
        <w:t>millepora</w:t>
      </w:r>
      <w:proofErr w:type="spellEnd"/>
      <w:r w:rsidRPr="00E51A72">
        <w:rPr>
          <w:rFonts w:ascii="Times" w:hAnsi="Times"/>
          <w:sz w:val="20"/>
          <w:szCs w:val="20"/>
          <w:lang w:eastAsia="en-US"/>
        </w:rPr>
        <w:t xml:space="preserve"> ( </w:t>
      </w:r>
      <w:proofErr w:type="spellStart"/>
      <w:r w:rsidRPr="00E51A72">
        <w:rPr>
          <w:rFonts w:ascii="Times" w:hAnsi="Times"/>
          <w:sz w:val="20"/>
          <w:szCs w:val="20"/>
          <w:lang w:eastAsia="en-US"/>
        </w:rPr>
        <w:t>Cnidaria</w:t>
      </w:r>
      <w:proofErr w:type="spellEnd"/>
      <w:r w:rsidRPr="00E51A72">
        <w:rPr>
          <w:rFonts w:ascii="Times" w:hAnsi="Times"/>
          <w:sz w:val="20"/>
          <w:szCs w:val="20"/>
          <w:lang w:eastAsia="en-US"/>
        </w:rPr>
        <w:t xml:space="preserve">, </w:t>
      </w:r>
      <w:proofErr w:type="spellStart"/>
      <w:r w:rsidRPr="00E51A72">
        <w:rPr>
          <w:rFonts w:ascii="Times" w:hAnsi="Times"/>
          <w:sz w:val="20"/>
          <w:szCs w:val="20"/>
          <w:lang w:eastAsia="en-US"/>
        </w:rPr>
        <w:t>Scleractinia</w:t>
      </w:r>
      <w:proofErr w:type="spellEnd"/>
      <w:r w:rsidRPr="00E51A72">
        <w:rPr>
          <w:rFonts w:ascii="Times" w:hAnsi="Times"/>
          <w:sz w:val="20"/>
          <w:szCs w:val="20"/>
          <w:lang w:eastAsia="en-US"/>
        </w:rPr>
        <w:t xml:space="preserve"> ) from the Great Barrier Reef, Australia. </w:t>
      </w:r>
      <w:r w:rsidRPr="00E51A72">
        <w:rPr>
          <w:rFonts w:ascii="Times" w:hAnsi="Times"/>
          <w:i/>
          <w:iCs/>
          <w:sz w:val="20"/>
          <w:szCs w:val="20"/>
          <w:lang w:eastAsia="en-US"/>
        </w:rPr>
        <w:t>Mol. Ecol.</w:t>
      </w:r>
      <w:r w:rsidRPr="00E51A72">
        <w:rPr>
          <w:rFonts w:ascii="Times" w:hAnsi="Times"/>
          <w:sz w:val="20"/>
          <w:szCs w:val="20"/>
          <w:lang w:eastAsia="en-US"/>
        </w:rPr>
        <w:t xml:space="preserve"> </w:t>
      </w:r>
      <w:r w:rsidRPr="00E51A72">
        <w:rPr>
          <w:rFonts w:ascii="Times" w:hAnsi="Times"/>
          <w:b/>
          <w:bCs/>
          <w:sz w:val="20"/>
          <w:szCs w:val="20"/>
          <w:lang w:eastAsia="en-US"/>
        </w:rPr>
        <w:t>7</w:t>
      </w:r>
      <w:r w:rsidRPr="00E51A72">
        <w:rPr>
          <w:rFonts w:ascii="Times" w:hAnsi="Times"/>
          <w:sz w:val="20"/>
          <w:szCs w:val="20"/>
          <w:lang w:eastAsia="en-US"/>
        </w:rPr>
        <w:t xml:space="preserve">, 436–438. </w:t>
      </w:r>
    </w:p>
    <w:p w14:paraId="1CDECAE5" w14:textId="4C907DDC"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proofErr w:type="gramStart"/>
      <w:r w:rsidRPr="009C7C6D">
        <w:rPr>
          <w:rFonts w:ascii="Times" w:hAnsi="Times"/>
          <w:sz w:val="20"/>
          <w:szCs w:val="20"/>
        </w:rPr>
        <w:t>vanOppen</w:t>
      </w:r>
      <w:proofErr w:type="spellEnd"/>
      <w:proofErr w:type="gramEnd"/>
      <w:r w:rsidRPr="009C7C6D">
        <w:rPr>
          <w:rFonts w:ascii="Times" w:hAnsi="Times"/>
          <w:sz w:val="20"/>
          <w:szCs w:val="20"/>
        </w:rPr>
        <w:t xml:space="preserve">, M.J.H., </w:t>
      </w:r>
      <w:proofErr w:type="spellStart"/>
      <w:r w:rsidRPr="009C7C6D">
        <w:rPr>
          <w:rFonts w:ascii="Times" w:hAnsi="Times"/>
          <w:sz w:val="20"/>
          <w:szCs w:val="20"/>
        </w:rPr>
        <w:t>Peplow</w:t>
      </w:r>
      <w:proofErr w:type="spellEnd"/>
      <w:r w:rsidRPr="009C7C6D">
        <w:rPr>
          <w:rFonts w:ascii="Times" w:hAnsi="Times"/>
          <w:sz w:val="20"/>
          <w:szCs w:val="20"/>
        </w:rPr>
        <w:t xml:space="preserve">, L., </w:t>
      </w:r>
      <w:proofErr w:type="spellStart"/>
      <w:r w:rsidRPr="009C7C6D">
        <w:rPr>
          <w:rFonts w:ascii="Times" w:hAnsi="Times"/>
          <w:sz w:val="20"/>
          <w:szCs w:val="20"/>
        </w:rPr>
        <w:t>Kininmonth</w:t>
      </w:r>
      <w:proofErr w:type="spellEnd"/>
      <w:r w:rsidRPr="009C7C6D">
        <w:rPr>
          <w:rFonts w:ascii="Times" w:hAnsi="Times"/>
          <w:sz w:val="20"/>
          <w:szCs w:val="20"/>
        </w:rPr>
        <w:t xml:space="preserve">, S. &amp; </w:t>
      </w:r>
      <w:proofErr w:type="spellStart"/>
      <w:r w:rsidRPr="009C7C6D">
        <w:rPr>
          <w:rFonts w:ascii="Times" w:hAnsi="Times"/>
          <w:sz w:val="20"/>
          <w:szCs w:val="20"/>
        </w:rPr>
        <w:t>Berkelmans</w:t>
      </w:r>
      <w:proofErr w:type="spellEnd"/>
      <w:r w:rsidRPr="009C7C6D">
        <w:rPr>
          <w:rFonts w:ascii="Times" w:hAnsi="Times"/>
          <w:sz w:val="20"/>
          <w:szCs w:val="20"/>
        </w:rPr>
        <w:t xml:space="preserve">, R. 2011 Historical and contemporary factors shape the population genetic structure </w:t>
      </w:r>
      <w:r>
        <w:rPr>
          <w:rFonts w:ascii="Times" w:hAnsi="Times"/>
          <w:sz w:val="20"/>
          <w:szCs w:val="20"/>
        </w:rPr>
        <w:t>of the broadcast spawning coral</w:t>
      </w:r>
      <w:r w:rsidRPr="009C7C6D">
        <w:rPr>
          <w:rFonts w:ascii="Times" w:hAnsi="Times"/>
          <w:sz w:val="20"/>
          <w:szCs w:val="20"/>
        </w:rPr>
        <w:t xml:space="preserve">, </w:t>
      </w:r>
      <w:proofErr w:type="spellStart"/>
      <w:r w:rsidRPr="009C7C6D">
        <w:rPr>
          <w:rFonts w:ascii="Times" w:hAnsi="Times"/>
          <w:i/>
          <w:sz w:val="20"/>
          <w:szCs w:val="20"/>
        </w:rPr>
        <w:t>Acropora</w:t>
      </w:r>
      <w:proofErr w:type="spellEnd"/>
      <w:r w:rsidRPr="009C7C6D">
        <w:rPr>
          <w:rFonts w:ascii="Times" w:hAnsi="Times"/>
          <w:i/>
          <w:sz w:val="20"/>
          <w:szCs w:val="20"/>
        </w:rPr>
        <w:t xml:space="preserve"> </w:t>
      </w:r>
      <w:proofErr w:type="spellStart"/>
      <w:r w:rsidRPr="009C7C6D">
        <w:rPr>
          <w:rFonts w:ascii="Times" w:hAnsi="Times"/>
          <w:i/>
          <w:sz w:val="20"/>
          <w:szCs w:val="20"/>
        </w:rPr>
        <w:t>millepora</w:t>
      </w:r>
      <w:proofErr w:type="spellEnd"/>
      <w:r w:rsidRPr="009C7C6D">
        <w:rPr>
          <w:rFonts w:ascii="Times" w:hAnsi="Times"/>
          <w:sz w:val="20"/>
          <w:szCs w:val="20"/>
        </w:rPr>
        <w:t xml:space="preserve">, on the Great Barrier Reef.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bCs/>
          <w:sz w:val="20"/>
          <w:szCs w:val="20"/>
        </w:rPr>
        <w:t>20</w:t>
      </w:r>
      <w:r w:rsidRPr="009C7C6D">
        <w:rPr>
          <w:rFonts w:ascii="Times" w:hAnsi="Times"/>
          <w:sz w:val="20"/>
          <w:szCs w:val="20"/>
        </w:rPr>
        <w:t>, 4899–4914.</w:t>
      </w:r>
    </w:p>
    <w:p w14:paraId="2A1A7AAD" w14:textId="77777777" w:rsidR="009C7C6D" w:rsidRPr="009C7C6D" w:rsidRDefault="009C7C6D" w:rsidP="00072060">
      <w:pPr>
        <w:pStyle w:val="ListParagraph"/>
        <w:numPr>
          <w:ilvl w:val="0"/>
          <w:numId w:val="2"/>
        </w:numPr>
        <w:jc w:val="both"/>
        <w:rPr>
          <w:rFonts w:ascii="Times" w:hAnsi="Times"/>
          <w:sz w:val="20"/>
          <w:szCs w:val="20"/>
        </w:rPr>
      </w:pPr>
      <w:proofErr w:type="spellStart"/>
      <w:r w:rsidRPr="009C7C6D">
        <w:rPr>
          <w:rFonts w:ascii="Times" w:hAnsi="Times"/>
          <w:sz w:val="20"/>
          <w:szCs w:val="20"/>
        </w:rPr>
        <w:t>Verbeke</w:t>
      </w:r>
      <w:proofErr w:type="spellEnd"/>
      <w:r w:rsidRPr="009C7C6D">
        <w:rPr>
          <w:rFonts w:ascii="Times" w:hAnsi="Times"/>
          <w:sz w:val="20"/>
          <w:szCs w:val="20"/>
        </w:rPr>
        <w:t xml:space="preserve">, G. &amp; </w:t>
      </w:r>
      <w:proofErr w:type="spellStart"/>
      <w:r w:rsidRPr="009C7C6D">
        <w:rPr>
          <w:rFonts w:ascii="Times" w:hAnsi="Times"/>
          <w:sz w:val="20"/>
          <w:szCs w:val="20"/>
        </w:rPr>
        <w:t>Molenberghs</w:t>
      </w:r>
      <w:proofErr w:type="spellEnd"/>
      <w:r w:rsidRPr="009C7C6D">
        <w:rPr>
          <w:rFonts w:ascii="Times" w:hAnsi="Times"/>
          <w:sz w:val="20"/>
          <w:szCs w:val="20"/>
        </w:rPr>
        <w:t>, G. 2000 Linear Mixed Models for Longitudinal Data. Springer, New York.</w:t>
      </w:r>
    </w:p>
    <w:p w14:paraId="54E0FD43" w14:textId="77777777" w:rsidR="009C7C6D" w:rsidRPr="009C7C6D" w:rsidRDefault="009C7C6D" w:rsidP="00072060">
      <w:pPr>
        <w:pStyle w:val="ListParagraph"/>
        <w:numPr>
          <w:ilvl w:val="0"/>
          <w:numId w:val="2"/>
        </w:numPr>
        <w:spacing w:before="100" w:beforeAutospacing="1" w:after="100" w:afterAutospacing="1"/>
        <w:jc w:val="both"/>
        <w:rPr>
          <w:rFonts w:ascii="Times" w:hAnsi="Times"/>
          <w:sz w:val="20"/>
          <w:szCs w:val="20"/>
        </w:rPr>
      </w:pPr>
      <w:proofErr w:type="spellStart"/>
      <w:r w:rsidRPr="009C7C6D">
        <w:rPr>
          <w:rFonts w:ascii="Times" w:hAnsi="Times"/>
          <w:sz w:val="20"/>
          <w:szCs w:val="20"/>
        </w:rPr>
        <w:t>Veron</w:t>
      </w:r>
      <w:proofErr w:type="spellEnd"/>
      <w:r w:rsidRPr="009C7C6D">
        <w:rPr>
          <w:rFonts w:ascii="Times" w:hAnsi="Times"/>
          <w:sz w:val="20"/>
          <w:szCs w:val="20"/>
        </w:rPr>
        <w:t xml:space="preserve">, J. &amp; Marsh, L. 1988 </w:t>
      </w:r>
      <w:proofErr w:type="spellStart"/>
      <w:r w:rsidRPr="009C7C6D">
        <w:rPr>
          <w:rFonts w:ascii="Times" w:hAnsi="Times"/>
          <w:sz w:val="20"/>
          <w:szCs w:val="20"/>
        </w:rPr>
        <w:t>Hermatypic</w:t>
      </w:r>
      <w:proofErr w:type="spellEnd"/>
      <w:r w:rsidRPr="009C7C6D">
        <w:rPr>
          <w:rFonts w:ascii="Times" w:hAnsi="Times"/>
          <w:sz w:val="20"/>
          <w:szCs w:val="20"/>
        </w:rPr>
        <w:t xml:space="preserve"> Corals of Western Australia: records and annotated species lists: </w:t>
      </w:r>
      <w:r w:rsidRPr="009C7C6D">
        <w:rPr>
          <w:rFonts w:ascii="Times" w:hAnsi="Times"/>
          <w:i/>
          <w:sz w:val="20"/>
          <w:szCs w:val="20"/>
        </w:rPr>
        <w:t xml:space="preserve">Rec West </w:t>
      </w:r>
      <w:proofErr w:type="spellStart"/>
      <w:r w:rsidRPr="009C7C6D">
        <w:rPr>
          <w:rFonts w:ascii="Times" w:hAnsi="Times"/>
          <w:i/>
          <w:sz w:val="20"/>
          <w:szCs w:val="20"/>
        </w:rPr>
        <w:t>Aust</w:t>
      </w:r>
      <w:proofErr w:type="spellEnd"/>
      <w:r w:rsidRPr="009C7C6D">
        <w:rPr>
          <w:rFonts w:ascii="Times" w:hAnsi="Times"/>
          <w:i/>
          <w:sz w:val="20"/>
          <w:szCs w:val="20"/>
        </w:rPr>
        <w:t xml:space="preserve"> Mus</w:t>
      </w:r>
      <w:r w:rsidRPr="009C7C6D">
        <w:rPr>
          <w:rFonts w:ascii="Times" w:hAnsi="Times"/>
          <w:sz w:val="20"/>
          <w:szCs w:val="20"/>
        </w:rPr>
        <w:t xml:space="preserve">, Perth, </w:t>
      </w:r>
      <w:proofErr w:type="spellStart"/>
      <w:r w:rsidRPr="009C7C6D">
        <w:rPr>
          <w:rFonts w:ascii="Times" w:hAnsi="Times"/>
          <w:sz w:val="20"/>
          <w:szCs w:val="20"/>
        </w:rPr>
        <w:t>Suppl</w:t>
      </w:r>
      <w:proofErr w:type="spellEnd"/>
      <w:r w:rsidRPr="009C7C6D">
        <w:rPr>
          <w:rFonts w:ascii="Times" w:hAnsi="Times"/>
          <w:sz w:val="20"/>
          <w:szCs w:val="20"/>
        </w:rPr>
        <w:t xml:space="preserve"> 29</w:t>
      </w:r>
    </w:p>
    <w:p w14:paraId="7D65A9FD" w14:textId="77777777" w:rsidR="00E51A72" w:rsidRDefault="009C7C6D" w:rsidP="00072060">
      <w:pPr>
        <w:pStyle w:val="ListParagraph"/>
        <w:numPr>
          <w:ilvl w:val="0"/>
          <w:numId w:val="2"/>
        </w:numPr>
        <w:spacing w:before="100" w:beforeAutospacing="1" w:after="100" w:afterAutospacing="1"/>
        <w:jc w:val="both"/>
        <w:rPr>
          <w:rFonts w:ascii="Times" w:hAnsi="Times"/>
          <w:sz w:val="20"/>
          <w:szCs w:val="20"/>
        </w:rPr>
      </w:pPr>
      <w:r w:rsidRPr="009C7C6D">
        <w:rPr>
          <w:rFonts w:ascii="Times" w:hAnsi="Times"/>
          <w:sz w:val="20"/>
          <w:szCs w:val="20"/>
        </w:rPr>
        <w:t xml:space="preserve">Wang, I. J. &amp; </w:t>
      </w:r>
      <w:proofErr w:type="spellStart"/>
      <w:r w:rsidRPr="009C7C6D">
        <w:rPr>
          <w:rFonts w:ascii="Times" w:hAnsi="Times"/>
          <w:sz w:val="20"/>
          <w:szCs w:val="20"/>
        </w:rPr>
        <w:t>Bradburd</w:t>
      </w:r>
      <w:proofErr w:type="spellEnd"/>
      <w:r w:rsidRPr="009C7C6D">
        <w:rPr>
          <w:rFonts w:ascii="Times" w:hAnsi="Times"/>
          <w:sz w:val="20"/>
          <w:szCs w:val="20"/>
        </w:rPr>
        <w:t xml:space="preserve">, G.S. 2014 Isolation by Environment. </w:t>
      </w:r>
      <w:r w:rsidRPr="009C7C6D">
        <w:rPr>
          <w:rFonts w:ascii="Times" w:hAnsi="Times"/>
          <w:i/>
          <w:iCs/>
          <w:sz w:val="20"/>
          <w:szCs w:val="20"/>
        </w:rPr>
        <w:t>Mol. Ecol.</w:t>
      </w:r>
      <w:r w:rsidRPr="009C7C6D">
        <w:rPr>
          <w:rFonts w:ascii="Times" w:hAnsi="Times"/>
          <w:sz w:val="20"/>
          <w:szCs w:val="20"/>
        </w:rPr>
        <w:t xml:space="preserve"> </w:t>
      </w:r>
      <w:r w:rsidRPr="009C7C6D">
        <w:rPr>
          <w:rFonts w:ascii="Times" w:hAnsi="Times"/>
          <w:b/>
          <w:sz w:val="20"/>
          <w:szCs w:val="20"/>
        </w:rPr>
        <w:t>23</w:t>
      </w:r>
      <w:r w:rsidR="00E51A72">
        <w:rPr>
          <w:rFonts w:ascii="Times" w:hAnsi="Times"/>
          <w:sz w:val="20"/>
          <w:szCs w:val="20"/>
        </w:rPr>
        <w:t>, 5649-5662.</w:t>
      </w:r>
    </w:p>
    <w:p w14:paraId="2DB7E501" w14:textId="403739C2" w:rsidR="00E51A72" w:rsidRPr="00E51A72" w:rsidRDefault="00E51A72" w:rsidP="00072060">
      <w:pPr>
        <w:pStyle w:val="ListParagraph"/>
        <w:numPr>
          <w:ilvl w:val="0"/>
          <w:numId w:val="2"/>
        </w:numPr>
        <w:spacing w:before="100" w:beforeAutospacing="1" w:after="100" w:afterAutospacing="1"/>
        <w:jc w:val="both"/>
        <w:rPr>
          <w:rFonts w:ascii="Times" w:hAnsi="Times"/>
          <w:sz w:val="20"/>
          <w:szCs w:val="20"/>
        </w:rPr>
      </w:pPr>
      <w:r w:rsidRPr="00E51A72">
        <w:rPr>
          <w:rFonts w:ascii="Times" w:hAnsi="Times"/>
          <w:sz w:val="20"/>
          <w:szCs w:val="20"/>
          <w:lang w:eastAsia="en-US"/>
        </w:rPr>
        <w:t xml:space="preserve">Wang, S., </w:t>
      </w:r>
      <w:proofErr w:type="spellStart"/>
      <w:r w:rsidRPr="00E51A72">
        <w:rPr>
          <w:rFonts w:ascii="Times" w:hAnsi="Times"/>
          <w:sz w:val="20"/>
          <w:szCs w:val="20"/>
          <w:lang w:eastAsia="en-US"/>
        </w:rPr>
        <w:t>Zang</w:t>
      </w:r>
      <w:proofErr w:type="spellEnd"/>
      <w:r w:rsidRPr="00E51A72">
        <w:rPr>
          <w:rFonts w:ascii="Times" w:hAnsi="Times"/>
          <w:sz w:val="20"/>
          <w:szCs w:val="20"/>
          <w:lang w:eastAsia="en-US"/>
        </w:rPr>
        <w:t xml:space="preserve">, L. &amp; </w:t>
      </w:r>
      <w:proofErr w:type="spellStart"/>
      <w:r w:rsidRPr="00E51A72">
        <w:rPr>
          <w:rFonts w:ascii="Times" w:hAnsi="Times"/>
          <w:sz w:val="20"/>
          <w:szCs w:val="20"/>
          <w:lang w:eastAsia="en-US"/>
        </w:rPr>
        <w:t>Matz</w:t>
      </w:r>
      <w:proofErr w:type="spellEnd"/>
      <w:r w:rsidRPr="00E51A72">
        <w:rPr>
          <w:rFonts w:ascii="Times" w:hAnsi="Times"/>
          <w:sz w:val="20"/>
          <w:szCs w:val="20"/>
          <w:lang w:eastAsia="en-US"/>
        </w:rPr>
        <w:t xml:space="preserve">, M. 2009 Microsatellite characterization and marker development from public EST and WGS databases in the reef-building coral </w:t>
      </w:r>
      <w:proofErr w:type="spellStart"/>
      <w:r w:rsidRPr="00E51A72">
        <w:rPr>
          <w:rFonts w:ascii="Times" w:hAnsi="Times"/>
          <w:i/>
          <w:sz w:val="20"/>
          <w:szCs w:val="20"/>
          <w:lang w:eastAsia="en-US"/>
        </w:rPr>
        <w:t>Acropora</w:t>
      </w:r>
      <w:proofErr w:type="spellEnd"/>
      <w:r w:rsidRPr="00E51A72">
        <w:rPr>
          <w:rFonts w:ascii="Times" w:hAnsi="Times"/>
          <w:i/>
          <w:sz w:val="20"/>
          <w:szCs w:val="20"/>
          <w:lang w:eastAsia="en-US"/>
        </w:rPr>
        <w:t xml:space="preserve"> </w:t>
      </w:r>
      <w:proofErr w:type="spellStart"/>
      <w:r w:rsidRPr="00E51A72">
        <w:rPr>
          <w:rFonts w:ascii="Times" w:hAnsi="Times"/>
          <w:i/>
          <w:sz w:val="20"/>
          <w:szCs w:val="20"/>
          <w:lang w:eastAsia="en-US"/>
        </w:rPr>
        <w:t>millepora</w:t>
      </w:r>
      <w:proofErr w:type="spellEnd"/>
      <w:r w:rsidRPr="00E51A72">
        <w:rPr>
          <w:rFonts w:ascii="Times" w:hAnsi="Times"/>
          <w:sz w:val="20"/>
          <w:szCs w:val="20"/>
          <w:lang w:eastAsia="en-US"/>
        </w:rPr>
        <w:t xml:space="preserve"> (</w:t>
      </w:r>
      <w:proofErr w:type="spellStart"/>
      <w:r w:rsidRPr="00E51A72">
        <w:rPr>
          <w:rFonts w:ascii="Times" w:hAnsi="Times"/>
          <w:sz w:val="20"/>
          <w:szCs w:val="20"/>
          <w:lang w:eastAsia="en-US"/>
        </w:rPr>
        <w:t>Cnidaria</w:t>
      </w:r>
      <w:proofErr w:type="spellEnd"/>
      <w:r w:rsidRPr="00E51A72">
        <w:rPr>
          <w:rFonts w:ascii="Times" w:hAnsi="Times"/>
          <w:sz w:val="20"/>
          <w:szCs w:val="20"/>
          <w:lang w:eastAsia="en-US"/>
        </w:rPr>
        <w:t xml:space="preserve">, </w:t>
      </w:r>
      <w:proofErr w:type="spellStart"/>
      <w:r w:rsidRPr="00E51A72">
        <w:rPr>
          <w:rFonts w:ascii="Times" w:hAnsi="Times"/>
          <w:sz w:val="20"/>
          <w:szCs w:val="20"/>
          <w:lang w:eastAsia="en-US"/>
        </w:rPr>
        <w:t>Anthozoa</w:t>
      </w:r>
      <w:proofErr w:type="spellEnd"/>
      <w:r w:rsidRPr="00E51A72">
        <w:rPr>
          <w:rFonts w:ascii="Times" w:hAnsi="Times"/>
          <w:sz w:val="20"/>
          <w:szCs w:val="20"/>
          <w:lang w:eastAsia="en-US"/>
        </w:rPr>
        <w:t xml:space="preserve">, </w:t>
      </w:r>
      <w:proofErr w:type="spellStart"/>
      <w:r w:rsidRPr="00E51A72">
        <w:rPr>
          <w:rFonts w:ascii="Times" w:hAnsi="Times"/>
          <w:sz w:val="20"/>
          <w:szCs w:val="20"/>
          <w:lang w:eastAsia="en-US"/>
        </w:rPr>
        <w:t>Scleractinia</w:t>
      </w:r>
      <w:proofErr w:type="spellEnd"/>
      <w:r w:rsidRPr="00E51A72">
        <w:rPr>
          <w:rFonts w:ascii="Times" w:hAnsi="Times"/>
          <w:sz w:val="20"/>
          <w:szCs w:val="20"/>
          <w:lang w:eastAsia="en-US"/>
        </w:rPr>
        <w:t xml:space="preserve">) Journal of Heredity </w:t>
      </w:r>
      <w:r w:rsidRPr="00E51A72">
        <w:rPr>
          <w:rFonts w:ascii="Times" w:hAnsi="Times"/>
          <w:b/>
          <w:bCs/>
          <w:sz w:val="20"/>
          <w:szCs w:val="20"/>
          <w:lang w:eastAsia="en-US"/>
        </w:rPr>
        <w:t>100</w:t>
      </w:r>
      <w:r w:rsidRPr="00E51A72">
        <w:rPr>
          <w:rFonts w:ascii="Times" w:hAnsi="Times"/>
          <w:sz w:val="20"/>
          <w:szCs w:val="20"/>
          <w:lang w:eastAsia="en-US"/>
        </w:rPr>
        <w:t xml:space="preserve">, 329–337. </w:t>
      </w:r>
    </w:p>
    <w:p w14:paraId="3BD18CD3" w14:textId="155E7588" w:rsidR="009C7C6D" w:rsidRPr="009C7C6D" w:rsidRDefault="009C7C6D" w:rsidP="00072060">
      <w:pPr>
        <w:pStyle w:val="NormalWeb"/>
        <w:numPr>
          <w:ilvl w:val="0"/>
          <w:numId w:val="2"/>
        </w:numPr>
        <w:jc w:val="both"/>
      </w:pPr>
      <w:r w:rsidRPr="009C7C6D">
        <w:t xml:space="preserve">Watts, R.J., Johnson, M.S. &amp; Black, R. 1990 Effects of recruitment on genetic patchiness in the urchin </w:t>
      </w:r>
      <w:proofErr w:type="spellStart"/>
      <w:r w:rsidRPr="009C7C6D">
        <w:rPr>
          <w:i/>
        </w:rPr>
        <w:t>Echinometra</w:t>
      </w:r>
      <w:proofErr w:type="spellEnd"/>
      <w:r w:rsidRPr="009C7C6D">
        <w:rPr>
          <w:i/>
        </w:rPr>
        <w:t xml:space="preserve"> </w:t>
      </w:r>
      <w:proofErr w:type="spellStart"/>
      <w:r w:rsidRPr="009C7C6D">
        <w:rPr>
          <w:i/>
        </w:rPr>
        <w:t>mathaei</w:t>
      </w:r>
      <w:proofErr w:type="spellEnd"/>
      <w:r w:rsidRPr="009C7C6D">
        <w:t xml:space="preserve"> in Western Australia. </w:t>
      </w:r>
      <w:r w:rsidRPr="009C7C6D">
        <w:rPr>
          <w:i/>
        </w:rPr>
        <w:t>Mar. Biol.</w:t>
      </w:r>
      <w:r w:rsidRPr="009C7C6D">
        <w:t xml:space="preserve"> </w:t>
      </w:r>
      <w:r w:rsidRPr="009C7C6D">
        <w:rPr>
          <w:b/>
        </w:rPr>
        <w:t>151</w:t>
      </w:r>
      <w:r w:rsidRPr="009C7C6D">
        <w:t>, 145–151.</w:t>
      </w:r>
    </w:p>
    <w:p w14:paraId="71145D55" w14:textId="0E12A98F" w:rsidR="009C7C6D" w:rsidRPr="009C7C6D" w:rsidRDefault="00B91747" w:rsidP="00072060">
      <w:pPr>
        <w:pStyle w:val="ListParagraph"/>
        <w:numPr>
          <w:ilvl w:val="0"/>
          <w:numId w:val="2"/>
        </w:numPr>
        <w:spacing w:before="100" w:beforeAutospacing="1" w:after="100" w:afterAutospacing="1"/>
        <w:jc w:val="both"/>
        <w:rPr>
          <w:rFonts w:ascii="Times" w:hAnsi="Times"/>
          <w:sz w:val="20"/>
          <w:szCs w:val="20"/>
        </w:rPr>
      </w:pPr>
      <w:r>
        <w:rPr>
          <w:rFonts w:ascii="Times" w:hAnsi="Times"/>
          <w:sz w:val="20"/>
          <w:szCs w:val="20"/>
        </w:rPr>
        <w:t xml:space="preserve">White, C., </w:t>
      </w:r>
      <w:proofErr w:type="spellStart"/>
      <w:r>
        <w:rPr>
          <w:rFonts w:ascii="Times" w:hAnsi="Times"/>
          <w:sz w:val="20"/>
          <w:szCs w:val="20"/>
        </w:rPr>
        <w:t>Selkoe</w:t>
      </w:r>
      <w:proofErr w:type="spellEnd"/>
      <w:r>
        <w:rPr>
          <w:rFonts w:ascii="Times" w:hAnsi="Times"/>
          <w:sz w:val="20"/>
          <w:szCs w:val="20"/>
        </w:rPr>
        <w:t>, K.A</w:t>
      </w:r>
      <w:r w:rsidR="009C7C6D" w:rsidRPr="009C7C6D">
        <w:rPr>
          <w:rFonts w:ascii="Times" w:hAnsi="Times"/>
          <w:sz w:val="20"/>
          <w:szCs w:val="20"/>
        </w:rPr>
        <w:t>, Watson, J., Siegel, D.</w:t>
      </w:r>
      <w:r>
        <w:rPr>
          <w:rFonts w:ascii="Times" w:hAnsi="Times"/>
          <w:sz w:val="20"/>
          <w:szCs w:val="20"/>
        </w:rPr>
        <w:t>A</w:t>
      </w:r>
      <w:r w:rsidR="009C7C6D" w:rsidRPr="009C7C6D">
        <w:rPr>
          <w:rFonts w:ascii="Times" w:hAnsi="Times"/>
          <w:sz w:val="20"/>
          <w:szCs w:val="20"/>
        </w:rPr>
        <w:t xml:space="preserve">, </w:t>
      </w:r>
      <w:proofErr w:type="spellStart"/>
      <w:r w:rsidR="009C7C6D" w:rsidRPr="009C7C6D">
        <w:rPr>
          <w:rFonts w:ascii="Times" w:hAnsi="Times"/>
          <w:sz w:val="20"/>
          <w:szCs w:val="20"/>
        </w:rPr>
        <w:t>Zacherl</w:t>
      </w:r>
      <w:proofErr w:type="spellEnd"/>
      <w:r w:rsidR="009C7C6D" w:rsidRPr="009C7C6D">
        <w:rPr>
          <w:rFonts w:ascii="Times" w:hAnsi="Times"/>
          <w:sz w:val="20"/>
          <w:szCs w:val="20"/>
        </w:rPr>
        <w:t xml:space="preserve">, D.C. &amp; </w:t>
      </w:r>
      <w:proofErr w:type="spellStart"/>
      <w:r w:rsidR="009C7C6D" w:rsidRPr="009C7C6D">
        <w:rPr>
          <w:rFonts w:ascii="Times" w:hAnsi="Times"/>
          <w:sz w:val="20"/>
          <w:szCs w:val="20"/>
        </w:rPr>
        <w:t>Toonen</w:t>
      </w:r>
      <w:proofErr w:type="spellEnd"/>
      <w:r w:rsidR="009C7C6D" w:rsidRPr="009C7C6D">
        <w:rPr>
          <w:rFonts w:ascii="Times" w:hAnsi="Times"/>
          <w:sz w:val="20"/>
          <w:szCs w:val="20"/>
        </w:rPr>
        <w:t xml:space="preserve">, R.J. 2010 Ocean currents help explain population genetic structure. </w:t>
      </w:r>
      <w:r w:rsidR="009C7C6D" w:rsidRPr="009C7C6D">
        <w:rPr>
          <w:rFonts w:ascii="Times" w:hAnsi="Times"/>
          <w:i/>
          <w:iCs/>
          <w:sz w:val="20"/>
          <w:szCs w:val="20"/>
        </w:rPr>
        <w:t>Proc. R. Soc. B Biol. Sci.</w:t>
      </w:r>
      <w:r w:rsidR="009C7C6D" w:rsidRPr="009C7C6D">
        <w:rPr>
          <w:rFonts w:ascii="Times" w:hAnsi="Times"/>
          <w:sz w:val="20"/>
          <w:szCs w:val="20"/>
        </w:rPr>
        <w:t xml:space="preserve"> </w:t>
      </w:r>
      <w:r w:rsidR="009C7C6D" w:rsidRPr="009C7C6D">
        <w:rPr>
          <w:rFonts w:ascii="Times" w:hAnsi="Times"/>
          <w:b/>
          <w:bCs/>
          <w:sz w:val="20"/>
          <w:szCs w:val="20"/>
        </w:rPr>
        <w:t>277</w:t>
      </w:r>
      <w:r w:rsidR="009C7C6D" w:rsidRPr="009C7C6D">
        <w:rPr>
          <w:rFonts w:ascii="Times" w:hAnsi="Times"/>
          <w:sz w:val="20"/>
          <w:szCs w:val="20"/>
        </w:rPr>
        <w:t>, 1685–94.</w:t>
      </w:r>
    </w:p>
    <w:p w14:paraId="354D6830" w14:textId="77777777" w:rsidR="009C7C6D" w:rsidRPr="009C7C6D" w:rsidRDefault="009C7C6D" w:rsidP="00072060">
      <w:pPr>
        <w:pStyle w:val="ListParagraph"/>
        <w:numPr>
          <w:ilvl w:val="0"/>
          <w:numId w:val="2"/>
        </w:numPr>
        <w:jc w:val="both"/>
        <w:rPr>
          <w:rFonts w:ascii="Times" w:hAnsi="Times"/>
          <w:sz w:val="20"/>
          <w:szCs w:val="20"/>
        </w:rPr>
      </w:pPr>
      <w:proofErr w:type="spellStart"/>
      <w:r w:rsidRPr="009C7C6D">
        <w:rPr>
          <w:rFonts w:ascii="Times" w:hAnsi="Times"/>
          <w:sz w:val="20"/>
          <w:szCs w:val="20"/>
        </w:rPr>
        <w:lastRenderedPageBreak/>
        <w:t>Winans</w:t>
      </w:r>
      <w:proofErr w:type="spellEnd"/>
      <w:r w:rsidRPr="009C7C6D">
        <w:rPr>
          <w:rFonts w:ascii="Times" w:hAnsi="Times"/>
          <w:sz w:val="20"/>
          <w:szCs w:val="20"/>
        </w:rPr>
        <w:t xml:space="preserve">, G.A. 1980 Geographic variation in the milkfish </w:t>
      </w:r>
      <w:proofErr w:type="spellStart"/>
      <w:r w:rsidRPr="009C7C6D">
        <w:rPr>
          <w:rFonts w:ascii="Times" w:hAnsi="Times"/>
          <w:i/>
          <w:sz w:val="20"/>
          <w:szCs w:val="20"/>
        </w:rPr>
        <w:t>Chanos</w:t>
      </w:r>
      <w:proofErr w:type="spellEnd"/>
      <w:r w:rsidRPr="009C7C6D">
        <w:rPr>
          <w:rFonts w:ascii="Times" w:hAnsi="Times"/>
          <w:i/>
          <w:sz w:val="20"/>
          <w:szCs w:val="20"/>
        </w:rPr>
        <w:t xml:space="preserve"> </w:t>
      </w:r>
      <w:proofErr w:type="spellStart"/>
      <w:r w:rsidRPr="009C7C6D">
        <w:rPr>
          <w:rFonts w:ascii="Times" w:hAnsi="Times"/>
          <w:i/>
          <w:sz w:val="20"/>
          <w:szCs w:val="20"/>
        </w:rPr>
        <w:t>chanos</w:t>
      </w:r>
      <w:proofErr w:type="spellEnd"/>
      <w:r w:rsidRPr="009C7C6D">
        <w:rPr>
          <w:rFonts w:ascii="Times" w:hAnsi="Times"/>
          <w:sz w:val="20"/>
          <w:szCs w:val="20"/>
        </w:rPr>
        <w:t xml:space="preserve">. I. Biochemical evidence. </w:t>
      </w:r>
      <w:r w:rsidRPr="009C7C6D">
        <w:rPr>
          <w:rFonts w:ascii="Times" w:hAnsi="Times"/>
          <w:i/>
          <w:sz w:val="20"/>
          <w:szCs w:val="20"/>
        </w:rPr>
        <w:t>Evolution</w:t>
      </w:r>
      <w:r w:rsidRPr="009C7C6D">
        <w:rPr>
          <w:rFonts w:ascii="Times" w:hAnsi="Times"/>
          <w:sz w:val="20"/>
          <w:szCs w:val="20"/>
        </w:rPr>
        <w:t xml:space="preserve"> </w:t>
      </w:r>
      <w:r w:rsidRPr="009C7C6D">
        <w:rPr>
          <w:rFonts w:ascii="Times" w:hAnsi="Times"/>
          <w:b/>
          <w:sz w:val="20"/>
          <w:szCs w:val="20"/>
        </w:rPr>
        <w:t>34</w:t>
      </w:r>
      <w:r w:rsidRPr="009C7C6D">
        <w:rPr>
          <w:rFonts w:ascii="Times" w:hAnsi="Times"/>
          <w:sz w:val="20"/>
          <w:szCs w:val="20"/>
        </w:rPr>
        <w:t>, 558-574.</w:t>
      </w:r>
    </w:p>
    <w:p w14:paraId="75A2B8E6" w14:textId="77777777" w:rsidR="009C7C6D" w:rsidRPr="009C7C6D" w:rsidRDefault="009C7C6D" w:rsidP="00072060">
      <w:pPr>
        <w:pStyle w:val="ListParagraph"/>
        <w:numPr>
          <w:ilvl w:val="0"/>
          <w:numId w:val="2"/>
        </w:numPr>
        <w:jc w:val="both"/>
        <w:rPr>
          <w:rFonts w:ascii="Times" w:hAnsi="Times"/>
          <w:sz w:val="20"/>
          <w:szCs w:val="20"/>
        </w:rPr>
      </w:pPr>
      <w:r w:rsidRPr="009C7C6D">
        <w:rPr>
          <w:rFonts w:ascii="Times" w:hAnsi="Times"/>
          <w:sz w:val="20"/>
          <w:szCs w:val="20"/>
        </w:rPr>
        <w:t xml:space="preserve">Wright, S. 1943 Isolation by distance. </w:t>
      </w:r>
      <w:r w:rsidRPr="009C7C6D">
        <w:rPr>
          <w:rFonts w:ascii="Times" w:hAnsi="Times"/>
          <w:i/>
          <w:sz w:val="20"/>
          <w:szCs w:val="20"/>
        </w:rPr>
        <w:t>Genetics</w:t>
      </w:r>
      <w:r w:rsidRPr="009C7C6D">
        <w:rPr>
          <w:rFonts w:ascii="Times" w:hAnsi="Times"/>
          <w:sz w:val="20"/>
          <w:szCs w:val="20"/>
        </w:rPr>
        <w:t xml:space="preserve"> </w:t>
      </w:r>
      <w:r w:rsidRPr="009C7C6D">
        <w:rPr>
          <w:rFonts w:ascii="Times" w:hAnsi="Times"/>
          <w:b/>
          <w:sz w:val="20"/>
          <w:szCs w:val="20"/>
        </w:rPr>
        <w:t>28</w:t>
      </w:r>
      <w:r w:rsidRPr="009C7C6D">
        <w:rPr>
          <w:rFonts w:ascii="Times" w:hAnsi="Times"/>
          <w:sz w:val="20"/>
          <w:szCs w:val="20"/>
        </w:rPr>
        <w:t>, 114–138.</w:t>
      </w:r>
    </w:p>
    <w:p w14:paraId="0D1635EF" w14:textId="77777777" w:rsidR="00F10CF0" w:rsidRDefault="00F10CF0">
      <w:pPr>
        <w:spacing w:after="200" w:line="276" w:lineRule="auto"/>
        <w:rPr>
          <w:sz w:val="18"/>
          <w:szCs w:val="20"/>
        </w:rPr>
        <w:sectPr w:rsidR="00F10CF0" w:rsidSect="004D3413">
          <w:headerReference w:type="default" r:id="rId11"/>
          <w:footerReference w:type="even" r:id="rId12"/>
          <w:footerReference w:type="default" r:id="rId13"/>
          <w:pgSz w:w="11906" w:h="16838"/>
          <w:pgMar w:top="1440" w:right="992" w:bottom="1440" w:left="1440" w:header="709" w:footer="709" w:gutter="0"/>
          <w:lnNumType w:countBy="1" w:restart="continuous"/>
          <w:cols w:space="708"/>
          <w:docGrid w:linePitch="360"/>
        </w:sectPr>
      </w:pPr>
    </w:p>
    <w:p w14:paraId="07A793BA" w14:textId="633BCCB2" w:rsidR="00167F4F" w:rsidRDefault="00364E61" w:rsidP="00072060">
      <w:pPr>
        <w:jc w:val="both"/>
        <w:rPr>
          <w:sz w:val="20"/>
          <w:szCs w:val="20"/>
        </w:rPr>
      </w:pPr>
      <w:r>
        <w:rPr>
          <w:sz w:val="20"/>
          <w:szCs w:val="20"/>
        </w:rPr>
        <w:lastRenderedPageBreak/>
        <w:t>T</w:t>
      </w:r>
      <w:r w:rsidR="00167F4F">
        <w:rPr>
          <w:sz w:val="20"/>
          <w:szCs w:val="20"/>
        </w:rPr>
        <w:t>able 1</w:t>
      </w:r>
      <w:r w:rsidR="0082078E">
        <w:rPr>
          <w:sz w:val="20"/>
          <w:szCs w:val="20"/>
        </w:rPr>
        <w:t xml:space="preserve"> </w:t>
      </w:r>
      <w:r w:rsidR="004B018C">
        <w:rPr>
          <w:sz w:val="20"/>
          <w:szCs w:val="20"/>
        </w:rPr>
        <w:t>Descriptive statistics</w:t>
      </w:r>
      <w:r w:rsidR="00BD3013">
        <w:rPr>
          <w:sz w:val="20"/>
          <w:szCs w:val="20"/>
        </w:rPr>
        <w:t xml:space="preserve"> of 1</w:t>
      </w:r>
      <w:r w:rsidR="00C5618B">
        <w:rPr>
          <w:sz w:val="20"/>
          <w:szCs w:val="20"/>
        </w:rPr>
        <w:t>5</w:t>
      </w:r>
      <w:r w:rsidR="00BD3013">
        <w:rPr>
          <w:sz w:val="20"/>
          <w:szCs w:val="20"/>
        </w:rPr>
        <w:t xml:space="preserve"> sample sites across</w:t>
      </w:r>
      <w:r w:rsidR="00EC4DA0">
        <w:rPr>
          <w:sz w:val="20"/>
          <w:szCs w:val="20"/>
        </w:rPr>
        <w:t xml:space="preserve"> the </w:t>
      </w:r>
      <w:proofErr w:type="spellStart"/>
      <w:r w:rsidR="00EC4DA0">
        <w:rPr>
          <w:sz w:val="20"/>
          <w:szCs w:val="20"/>
        </w:rPr>
        <w:t>Houtman</w:t>
      </w:r>
      <w:proofErr w:type="spellEnd"/>
      <w:r w:rsidR="00EC4DA0">
        <w:rPr>
          <w:sz w:val="20"/>
          <w:szCs w:val="20"/>
        </w:rPr>
        <w:t xml:space="preserve"> Abrolhos Islands: s</w:t>
      </w:r>
      <w:r w:rsidR="00BD3013">
        <w:rPr>
          <w:sz w:val="20"/>
          <w:szCs w:val="20"/>
        </w:rPr>
        <w:t>ample sizes (</w:t>
      </w:r>
      <w:r w:rsidR="00BD3013" w:rsidRPr="00D20F8E">
        <w:rPr>
          <w:i/>
          <w:sz w:val="20"/>
          <w:szCs w:val="20"/>
        </w:rPr>
        <w:t>N</w:t>
      </w:r>
      <w:r w:rsidR="00BD3013">
        <w:rPr>
          <w:sz w:val="20"/>
          <w:szCs w:val="20"/>
        </w:rPr>
        <w:t>), number of multi-locus genotypes (</w:t>
      </w:r>
      <w:r w:rsidR="00D20F8E" w:rsidRPr="00D20F8E">
        <w:rPr>
          <w:i/>
          <w:sz w:val="20"/>
          <w:szCs w:val="20"/>
        </w:rPr>
        <w:t>G</w:t>
      </w:r>
      <w:r w:rsidR="00BD3013">
        <w:rPr>
          <w:sz w:val="20"/>
          <w:szCs w:val="20"/>
        </w:rPr>
        <w:t xml:space="preserve">), </w:t>
      </w:r>
      <w:r w:rsidR="00D20F8E">
        <w:rPr>
          <w:sz w:val="20"/>
          <w:szCs w:val="20"/>
        </w:rPr>
        <w:t>allelic richness</w:t>
      </w:r>
      <w:r w:rsidR="00BD3013">
        <w:rPr>
          <w:sz w:val="20"/>
          <w:szCs w:val="20"/>
        </w:rPr>
        <w:t xml:space="preserve"> (</w:t>
      </w:r>
      <w:r w:rsidR="00D20F8E" w:rsidRPr="00D20F8E">
        <w:rPr>
          <w:i/>
          <w:sz w:val="20"/>
          <w:szCs w:val="20"/>
        </w:rPr>
        <w:t>A</w:t>
      </w:r>
      <w:r w:rsidR="00D20F8E" w:rsidRPr="00D20F8E">
        <w:rPr>
          <w:i/>
          <w:sz w:val="20"/>
          <w:szCs w:val="20"/>
          <w:vertAlign w:val="subscript"/>
        </w:rPr>
        <w:t>R</w:t>
      </w:r>
      <w:r w:rsidR="00BD3013">
        <w:rPr>
          <w:sz w:val="20"/>
          <w:szCs w:val="20"/>
        </w:rPr>
        <w:t>), number of private alleles (</w:t>
      </w:r>
      <w:r w:rsidR="00D20F8E" w:rsidRPr="00D20F8E">
        <w:rPr>
          <w:i/>
          <w:sz w:val="20"/>
          <w:szCs w:val="20"/>
        </w:rPr>
        <w:t>P</w:t>
      </w:r>
      <w:r w:rsidR="00D20F8E" w:rsidRPr="00D20F8E">
        <w:rPr>
          <w:i/>
          <w:sz w:val="20"/>
          <w:szCs w:val="20"/>
          <w:vertAlign w:val="subscript"/>
        </w:rPr>
        <w:t>A</w:t>
      </w:r>
      <w:r w:rsidR="00BD3013">
        <w:rPr>
          <w:sz w:val="20"/>
          <w:szCs w:val="20"/>
        </w:rPr>
        <w:t>), observed (</w:t>
      </w:r>
      <w:r w:rsidR="00BD3013" w:rsidRPr="00D20F8E">
        <w:rPr>
          <w:i/>
          <w:sz w:val="20"/>
          <w:szCs w:val="20"/>
        </w:rPr>
        <w:t>H</w:t>
      </w:r>
      <w:r w:rsidR="00BD3013" w:rsidRPr="00D20F8E">
        <w:rPr>
          <w:i/>
          <w:sz w:val="20"/>
          <w:szCs w:val="20"/>
          <w:vertAlign w:val="subscript"/>
        </w:rPr>
        <w:t>O</w:t>
      </w:r>
      <w:r w:rsidR="00BD3013">
        <w:rPr>
          <w:sz w:val="20"/>
          <w:szCs w:val="20"/>
        </w:rPr>
        <w:t>) and expected (</w:t>
      </w:r>
      <w:r w:rsidR="00BD3013" w:rsidRPr="00D20F8E">
        <w:rPr>
          <w:i/>
          <w:sz w:val="20"/>
          <w:szCs w:val="20"/>
        </w:rPr>
        <w:t>H</w:t>
      </w:r>
      <w:r w:rsidR="00BD3013" w:rsidRPr="00D20F8E">
        <w:rPr>
          <w:i/>
          <w:sz w:val="20"/>
          <w:szCs w:val="20"/>
          <w:vertAlign w:val="subscript"/>
        </w:rPr>
        <w:t>E</w:t>
      </w:r>
      <w:r w:rsidR="00BD3013">
        <w:rPr>
          <w:sz w:val="20"/>
          <w:szCs w:val="20"/>
        </w:rPr>
        <w:t>) heterozygosity and inbreeding coefficients (</w:t>
      </w:r>
      <w:r w:rsidR="00BD3013" w:rsidRPr="0061527C">
        <w:rPr>
          <w:i/>
          <w:sz w:val="20"/>
          <w:szCs w:val="20"/>
        </w:rPr>
        <w:t>F</w:t>
      </w:r>
      <w:r w:rsidR="00BD3013" w:rsidRPr="0061527C">
        <w:rPr>
          <w:i/>
          <w:sz w:val="20"/>
          <w:szCs w:val="20"/>
          <w:vertAlign w:val="subscript"/>
        </w:rPr>
        <w:t>IS</w:t>
      </w:r>
      <w:r w:rsidR="00BD3013">
        <w:rPr>
          <w:sz w:val="20"/>
          <w:szCs w:val="20"/>
        </w:rPr>
        <w:t xml:space="preserve">). Bold values indicate </w:t>
      </w:r>
      <w:r w:rsidR="00BD3013" w:rsidRPr="0088255B">
        <w:rPr>
          <w:sz w:val="20"/>
          <w:szCs w:val="20"/>
        </w:rPr>
        <w:t>significance</w:t>
      </w:r>
      <w:r w:rsidR="00AA616A">
        <w:rPr>
          <w:sz w:val="20"/>
          <w:szCs w:val="20"/>
        </w:rPr>
        <w:t xml:space="preserve"> (</w:t>
      </w:r>
      <w:r w:rsidR="00AA616A">
        <w:rPr>
          <w:i/>
          <w:sz w:val="20"/>
          <w:szCs w:val="20"/>
        </w:rPr>
        <w:t>P</w:t>
      </w:r>
      <w:r w:rsidR="0061527C">
        <w:rPr>
          <w:i/>
          <w:sz w:val="20"/>
          <w:szCs w:val="20"/>
        </w:rPr>
        <w:t> </w:t>
      </w:r>
      <w:r w:rsidR="0061527C">
        <w:rPr>
          <w:sz w:val="20"/>
          <w:szCs w:val="20"/>
        </w:rPr>
        <w:t>≤ </w:t>
      </w:r>
      <w:r w:rsidR="00AA616A">
        <w:rPr>
          <w:sz w:val="20"/>
          <w:szCs w:val="20"/>
        </w:rPr>
        <w:t>0.05)</w:t>
      </w:r>
      <w:r w:rsidR="00BD3013">
        <w:rPr>
          <w:sz w:val="20"/>
          <w:szCs w:val="20"/>
        </w:rPr>
        <w:t xml:space="preserve">.  </w:t>
      </w:r>
    </w:p>
    <w:p w14:paraId="659211B6" w14:textId="77777777" w:rsidR="00167F4F" w:rsidRPr="0009334A" w:rsidRDefault="00167F4F" w:rsidP="0035274D">
      <w:pPr>
        <w:jc w:val="both"/>
        <w:rPr>
          <w:rFonts w:ascii="Calibri" w:hAnsi="Calibri"/>
          <w:sz w:val="18"/>
          <w:szCs w:val="18"/>
        </w:rPr>
      </w:pPr>
    </w:p>
    <w:tbl>
      <w:tblPr>
        <w:tblW w:w="7213" w:type="dxa"/>
        <w:tblInd w:w="93" w:type="dxa"/>
        <w:tblLayout w:type="fixed"/>
        <w:tblLook w:val="04A0" w:firstRow="1" w:lastRow="0" w:firstColumn="1" w:lastColumn="0" w:noHBand="0" w:noVBand="1"/>
      </w:tblPr>
      <w:tblGrid>
        <w:gridCol w:w="841"/>
        <w:gridCol w:w="551"/>
        <w:gridCol w:w="825"/>
        <w:gridCol w:w="965"/>
        <w:gridCol w:w="413"/>
        <w:gridCol w:w="413"/>
        <w:gridCol w:w="689"/>
        <w:gridCol w:w="413"/>
        <w:gridCol w:w="689"/>
        <w:gridCol w:w="689"/>
        <w:gridCol w:w="725"/>
      </w:tblGrid>
      <w:tr w:rsidR="004A07A7" w:rsidRPr="00200B7D" w14:paraId="603FE836" w14:textId="77777777" w:rsidTr="004A07A7">
        <w:trPr>
          <w:trHeight w:val="233"/>
        </w:trPr>
        <w:tc>
          <w:tcPr>
            <w:tcW w:w="841" w:type="dxa"/>
            <w:tcBorders>
              <w:top w:val="single" w:sz="4" w:space="0" w:color="auto"/>
              <w:left w:val="nil"/>
              <w:bottom w:val="single" w:sz="4" w:space="0" w:color="auto"/>
              <w:right w:val="nil"/>
            </w:tcBorders>
            <w:shd w:val="clear" w:color="auto" w:fill="auto"/>
            <w:noWrap/>
            <w:hideMark/>
          </w:tcPr>
          <w:p w14:paraId="2D0B5BF0" w14:textId="77777777" w:rsidR="00D20F8E" w:rsidRPr="00200B7D" w:rsidRDefault="00D20F8E" w:rsidP="004231EA">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Group</w:t>
            </w:r>
          </w:p>
        </w:tc>
        <w:tc>
          <w:tcPr>
            <w:tcW w:w="551" w:type="dxa"/>
            <w:tcBorders>
              <w:top w:val="single" w:sz="4" w:space="0" w:color="auto"/>
              <w:left w:val="nil"/>
              <w:bottom w:val="single" w:sz="4" w:space="0" w:color="auto"/>
              <w:right w:val="nil"/>
            </w:tcBorders>
            <w:shd w:val="clear" w:color="auto" w:fill="auto"/>
            <w:noWrap/>
            <w:hideMark/>
          </w:tcPr>
          <w:p w14:paraId="27D2D324" w14:textId="77777777" w:rsidR="00D20F8E" w:rsidRPr="00200B7D" w:rsidRDefault="00D20F8E" w:rsidP="004231EA">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Site</w:t>
            </w:r>
          </w:p>
        </w:tc>
        <w:tc>
          <w:tcPr>
            <w:tcW w:w="825" w:type="dxa"/>
            <w:tcBorders>
              <w:top w:val="single" w:sz="4" w:space="0" w:color="auto"/>
              <w:left w:val="nil"/>
              <w:bottom w:val="single" w:sz="4" w:space="0" w:color="auto"/>
              <w:right w:val="nil"/>
            </w:tcBorders>
            <w:shd w:val="clear" w:color="auto" w:fill="auto"/>
            <w:noWrap/>
            <w:hideMark/>
          </w:tcPr>
          <w:p w14:paraId="5DFAD475" w14:textId="29987F20" w:rsidR="00D20F8E" w:rsidRPr="00200B7D" w:rsidRDefault="00D20F8E" w:rsidP="004231EA">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Latitude</w:t>
            </w:r>
          </w:p>
        </w:tc>
        <w:tc>
          <w:tcPr>
            <w:tcW w:w="965" w:type="dxa"/>
            <w:tcBorders>
              <w:top w:val="single" w:sz="4" w:space="0" w:color="auto"/>
              <w:left w:val="nil"/>
              <w:bottom w:val="single" w:sz="4" w:space="0" w:color="auto"/>
              <w:right w:val="nil"/>
            </w:tcBorders>
            <w:shd w:val="clear" w:color="auto" w:fill="auto"/>
            <w:noWrap/>
            <w:hideMark/>
          </w:tcPr>
          <w:p w14:paraId="7AB5782C" w14:textId="0F93F287" w:rsidR="00D20F8E" w:rsidRPr="00200B7D" w:rsidRDefault="00D20F8E" w:rsidP="004231EA">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Longitude</w:t>
            </w:r>
          </w:p>
        </w:tc>
        <w:tc>
          <w:tcPr>
            <w:tcW w:w="413" w:type="dxa"/>
            <w:tcBorders>
              <w:top w:val="single" w:sz="4" w:space="0" w:color="auto"/>
              <w:left w:val="nil"/>
              <w:bottom w:val="single" w:sz="4" w:space="0" w:color="auto"/>
              <w:right w:val="nil"/>
            </w:tcBorders>
            <w:shd w:val="clear" w:color="auto" w:fill="auto"/>
            <w:noWrap/>
            <w:hideMark/>
          </w:tcPr>
          <w:p w14:paraId="1ED030DD" w14:textId="77777777"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N</w:t>
            </w:r>
          </w:p>
        </w:tc>
        <w:tc>
          <w:tcPr>
            <w:tcW w:w="413" w:type="dxa"/>
            <w:tcBorders>
              <w:top w:val="single" w:sz="4" w:space="0" w:color="auto"/>
              <w:left w:val="nil"/>
              <w:bottom w:val="single" w:sz="4" w:space="0" w:color="auto"/>
              <w:right w:val="nil"/>
            </w:tcBorders>
            <w:shd w:val="clear" w:color="auto" w:fill="auto"/>
            <w:noWrap/>
            <w:hideMark/>
          </w:tcPr>
          <w:p w14:paraId="33EF51F2" w14:textId="58DD246F"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G</w:t>
            </w:r>
          </w:p>
        </w:tc>
        <w:tc>
          <w:tcPr>
            <w:tcW w:w="689" w:type="dxa"/>
            <w:tcBorders>
              <w:top w:val="single" w:sz="4" w:space="0" w:color="auto"/>
              <w:left w:val="nil"/>
              <w:bottom w:val="single" w:sz="4" w:space="0" w:color="auto"/>
              <w:right w:val="nil"/>
            </w:tcBorders>
            <w:shd w:val="clear" w:color="auto" w:fill="auto"/>
            <w:noWrap/>
            <w:hideMark/>
          </w:tcPr>
          <w:p w14:paraId="7F278B93" w14:textId="1B7DAEEC"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A</w:t>
            </w:r>
            <w:r w:rsidR="006E5106" w:rsidRPr="00200B7D">
              <w:rPr>
                <w:rFonts w:ascii="Calibri" w:eastAsia="Times New Roman" w:hAnsi="Calibri"/>
                <w:i/>
                <w:color w:val="000000"/>
                <w:sz w:val="15"/>
                <w:szCs w:val="15"/>
                <w:vertAlign w:val="subscript"/>
                <w:lang w:eastAsia="en-US"/>
              </w:rPr>
              <w:t>R</w:t>
            </w:r>
          </w:p>
        </w:tc>
        <w:tc>
          <w:tcPr>
            <w:tcW w:w="413" w:type="dxa"/>
            <w:tcBorders>
              <w:top w:val="single" w:sz="4" w:space="0" w:color="auto"/>
              <w:left w:val="nil"/>
              <w:bottom w:val="single" w:sz="4" w:space="0" w:color="auto"/>
              <w:right w:val="nil"/>
            </w:tcBorders>
          </w:tcPr>
          <w:p w14:paraId="149574D7" w14:textId="7EE3500D"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P</w:t>
            </w:r>
            <w:r w:rsidRPr="00200B7D">
              <w:rPr>
                <w:rFonts w:ascii="Calibri" w:eastAsia="Times New Roman" w:hAnsi="Calibri"/>
                <w:i/>
                <w:color w:val="000000"/>
                <w:sz w:val="15"/>
                <w:szCs w:val="15"/>
                <w:vertAlign w:val="subscript"/>
                <w:lang w:eastAsia="en-US"/>
              </w:rPr>
              <w:t>A</w:t>
            </w:r>
          </w:p>
        </w:tc>
        <w:tc>
          <w:tcPr>
            <w:tcW w:w="689" w:type="dxa"/>
            <w:tcBorders>
              <w:top w:val="single" w:sz="4" w:space="0" w:color="auto"/>
              <w:left w:val="nil"/>
              <w:bottom w:val="single" w:sz="4" w:space="0" w:color="auto"/>
              <w:right w:val="nil"/>
            </w:tcBorders>
            <w:shd w:val="clear" w:color="auto" w:fill="auto"/>
            <w:noWrap/>
            <w:hideMark/>
          </w:tcPr>
          <w:p w14:paraId="2B227E5D" w14:textId="0B59F194"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H</w:t>
            </w:r>
            <w:r w:rsidRPr="00200B7D">
              <w:rPr>
                <w:rFonts w:ascii="Calibri" w:eastAsia="Times New Roman" w:hAnsi="Calibri"/>
                <w:i/>
                <w:color w:val="000000"/>
                <w:sz w:val="15"/>
                <w:szCs w:val="15"/>
                <w:vertAlign w:val="subscript"/>
                <w:lang w:eastAsia="en-US"/>
              </w:rPr>
              <w:t>O</w:t>
            </w:r>
          </w:p>
        </w:tc>
        <w:tc>
          <w:tcPr>
            <w:tcW w:w="689" w:type="dxa"/>
            <w:tcBorders>
              <w:top w:val="single" w:sz="4" w:space="0" w:color="auto"/>
              <w:left w:val="nil"/>
              <w:bottom w:val="single" w:sz="4" w:space="0" w:color="auto"/>
              <w:right w:val="nil"/>
            </w:tcBorders>
            <w:shd w:val="clear" w:color="auto" w:fill="auto"/>
            <w:noWrap/>
            <w:hideMark/>
          </w:tcPr>
          <w:p w14:paraId="65568847" w14:textId="77777777"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H</w:t>
            </w:r>
            <w:r w:rsidRPr="00200B7D">
              <w:rPr>
                <w:rFonts w:ascii="Calibri" w:eastAsia="Times New Roman" w:hAnsi="Calibri"/>
                <w:i/>
                <w:color w:val="000000"/>
                <w:sz w:val="15"/>
                <w:szCs w:val="15"/>
                <w:vertAlign w:val="subscript"/>
                <w:lang w:eastAsia="en-US"/>
              </w:rPr>
              <w:t>E</w:t>
            </w:r>
          </w:p>
        </w:tc>
        <w:tc>
          <w:tcPr>
            <w:tcW w:w="725" w:type="dxa"/>
            <w:tcBorders>
              <w:top w:val="single" w:sz="4" w:space="0" w:color="auto"/>
              <w:left w:val="nil"/>
              <w:bottom w:val="single" w:sz="4" w:space="0" w:color="auto"/>
              <w:right w:val="nil"/>
            </w:tcBorders>
            <w:shd w:val="clear" w:color="auto" w:fill="auto"/>
            <w:noWrap/>
            <w:hideMark/>
          </w:tcPr>
          <w:p w14:paraId="43B70B79" w14:textId="77777777" w:rsidR="00D20F8E" w:rsidRPr="00200B7D" w:rsidRDefault="00D20F8E" w:rsidP="004231EA">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F</w:t>
            </w:r>
            <w:r w:rsidRPr="00200B7D">
              <w:rPr>
                <w:rFonts w:ascii="Calibri" w:eastAsia="Times New Roman" w:hAnsi="Calibri"/>
                <w:i/>
                <w:color w:val="000000"/>
                <w:sz w:val="15"/>
                <w:szCs w:val="15"/>
                <w:vertAlign w:val="subscript"/>
                <w:lang w:eastAsia="en-US"/>
              </w:rPr>
              <w:t>IS</w:t>
            </w:r>
          </w:p>
        </w:tc>
      </w:tr>
      <w:tr w:rsidR="004A07A7" w:rsidRPr="00200B7D" w14:paraId="5BDDB027" w14:textId="77777777" w:rsidTr="004A07A7">
        <w:trPr>
          <w:trHeight w:val="106"/>
        </w:trPr>
        <w:tc>
          <w:tcPr>
            <w:tcW w:w="841" w:type="dxa"/>
            <w:tcBorders>
              <w:top w:val="nil"/>
              <w:left w:val="nil"/>
              <w:bottom w:val="nil"/>
              <w:right w:val="nil"/>
            </w:tcBorders>
            <w:shd w:val="clear" w:color="auto" w:fill="auto"/>
            <w:noWrap/>
            <w:vAlign w:val="center"/>
            <w:hideMark/>
          </w:tcPr>
          <w:p w14:paraId="0EBC55DB" w14:textId="4F588786" w:rsidR="00D20F8E" w:rsidRPr="00200B7D" w:rsidRDefault="00D20F8E" w:rsidP="00AF1A87">
            <w:pPr>
              <w:rPr>
                <w:rFonts w:ascii="Calibri" w:eastAsia="Times New Roman" w:hAnsi="Calibri"/>
                <w:i/>
                <w:color w:val="000000"/>
                <w:sz w:val="15"/>
                <w:szCs w:val="15"/>
                <w:lang w:eastAsia="en-US"/>
              </w:rPr>
            </w:pPr>
            <w:proofErr w:type="spellStart"/>
            <w:r w:rsidRPr="00200B7D">
              <w:rPr>
                <w:rFonts w:ascii="Calibri" w:eastAsia="Times New Roman" w:hAnsi="Calibri"/>
                <w:i/>
                <w:color w:val="000000"/>
                <w:sz w:val="15"/>
                <w:szCs w:val="15"/>
                <w:lang w:eastAsia="en-US"/>
              </w:rPr>
              <w:t>Pelsaert</w:t>
            </w:r>
            <w:proofErr w:type="spellEnd"/>
          </w:p>
        </w:tc>
        <w:tc>
          <w:tcPr>
            <w:tcW w:w="551" w:type="dxa"/>
            <w:tcBorders>
              <w:top w:val="nil"/>
              <w:left w:val="nil"/>
              <w:bottom w:val="nil"/>
              <w:right w:val="nil"/>
            </w:tcBorders>
            <w:shd w:val="clear" w:color="auto" w:fill="auto"/>
            <w:noWrap/>
            <w:vAlign w:val="center"/>
            <w:hideMark/>
          </w:tcPr>
          <w:p w14:paraId="6A367E29" w14:textId="38E9086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P1</w:t>
            </w:r>
          </w:p>
        </w:tc>
        <w:tc>
          <w:tcPr>
            <w:tcW w:w="825" w:type="dxa"/>
            <w:tcBorders>
              <w:top w:val="nil"/>
              <w:left w:val="nil"/>
              <w:bottom w:val="nil"/>
              <w:right w:val="nil"/>
            </w:tcBorders>
            <w:shd w:val="clear" w:color="auto" w:fill="auto"/>
            <w:noWrap/>
            <w:vAlign w:val="center"/>
            <w:hideMark/>
          </w:tcPr>
          <w:p w14:paraId="4792CF4C" w14:textId="42A904C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-28.869</w:t>
            </w:r>
          </w:p>
        </w:tc>
        <w:tc>
          <w:tcPr>
            <w:tcW w:w="965" w:type="dxa"/>
            <w:tcBorders>
              <w:top w:val="nil"/>
              <w:left w:val="nil"/>
              <w:bottom w:val="nil"/>
              <w:right w:val="nil"/>
            </w:tcBorders>
            <w:shd w:val="clear" w:color="auto" w:fill="auto"/>
            <w:noWrap/>
            <w:vAlign w:val="center"/>
            <w:hideMark/>
          </w:tcPr>
          <w:p w14:paraId="66277FBB" w14:textId="71D26D2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113.877</w:t>
            </w:r>
          </w:p>
        </w:tc>
        <w:tc>
          <w:tcPr>
            <w:tcW w:w="413" w:type="dxa"/>
            <w:tcBorders>
              <w:top w:val="nil"/>
              <w:left w:val="nil"/>
              <w:bottom w:val="nil"/>
              <w:right w:val="nil"/>
            </w:tcBorders>
            <w:shd w:val="clear" w:color="auto" w:fill="auto"/>
            <w:noWrap/>
            <w:vAlign w:val="center"/>
            <w:hideMark/>
          </w:tcPr>
          <w:p w14:paraId="145C2312" w14:textId="59245DE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16</w:t>
            </w:r>
          </w:p>
        </w:tc>
        <w:tc>
          <w:tcPr>
            <w:tcW w:w="413" w:type="dxa"/>
            <w:tcBorders>
              <w:top w:val="nil"/>
              <w:left w:val="nil"/>
              <w:bottom w:val="nil"/>
              <w:right w:val="nil"/>
            </w:tcBorders>
            <w:shd w:val="clear" w:color="auto" w:fill="auto"/>
            <w:noWrap/>
            <w:vAlign w:val="center"/>
            <w:hideMark/>
          </w:tcPr>
          <w:p w14:paraId="2DBA1FDD" w14:textId="6239BD3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16</w:t>
            </w:r>
          </w:p>
        </w:tc>
        <w:tc>
          <w:tcPr>
            <w:tcW w:w="689" w:type="dxa"/>
            <w:tcBorders>
              <w:top w:val="nil"/>
              <w:left w:val="nil"/>
              <w:bottom w:val="nil"/>
              <w:right w:val="nil"/>
            </w:tcBorders>
            <w:shd w:val="clear" w:color="auto" w:fill="auto"/>
            <w:noWrap/>
            <w:vAlign w:val="center"/>
            <w:hideMark/>
          </w:tcPr>
          <w:p w14:paraId="58652F36" w14:textId="3AD2245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3.513</w:t>
            </w:r>
          </w:p>
        </w:tc>
        <w:tc>
          <w:tcPr>
            <w:tcW w:w="413" w:type="dxa"/>
            <w:tcBorders>
              <w:top w:val="nil"/>
              <w:left w:val="nil"/>
              <w:bottom w:val="nil"/>
              <w:right w:val="nil"/>
            </w:tcBorders>
            <w:vAlign w:val="center"/>
          </w:tcPr>
          <w:p w14:paraId="300247EF" w14:textId="4E51492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hideMark/>
          </w:tcPr>
          <w:p w14:paraId="3CD100DC" w14:textId="44B006D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0.604</w:t>
            </w:r>
          </w:p>
        </w:tc>
        <w:tc>
          <w:tcPr>
            <w:tcW w:w="689" w:type="dxa"/>
            <w:tcBorders>
              <w:top w:val="nil"/>
              <w:left w:val="nil"/>
              <w:bottom w:val="nil"/>
              <w:right w:val="nil"/>
            </w:tcBorders>
            <w:shd w:val="clear" w:color="auto" w:fill="auto"/>
            <w:noWrap/>
            <w:vAlign w:val="center"/>
            <w:hideMark/>
          </w:tcPr>
          <w:p w14:paraId="391AD462" w14:textId="1F3B55D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0.637</w:t>
            </w:r>
          </w:p>
        </w:tc>
        <w:tc>
          <w:tcPr>
            <w:tcW w:w="725" w:type="dxa"/>
            <w:tcBorders>
              <w:top w:val="nil"/>
              <w:left w:val="nil"/>
              <w:bottom w:val="nil"/>
              <w:right w:val="nil"/>
            </w:tcBorders>
            <w:shd w:val="clear" w:color="auto" w:fill="auto"/>
            <w:noWrap/>
            <w:vAlign w:val="center"/>
            <w:hideMark/>
          </w:tcPr>
          <w:p w14:paraId="555292FC" w14:textId="08F1B49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0.040</w:t>
            </w:r>
          </w:p>
        </w:tc>
      </w:tr>
      <w:tr w:rsidR="004A07A7" w:rsidRPr="00200B7D" w14:paraId="259397C8" w14:textId="77777777" w:rsidTr="004A07A7">
        <w:trPr>
          <w:trHeight w:val="61"/>
        </w:trPr>
        <w:tc>
          <w:tcPr>
            <w:tcW w:w="841" w:type="dxa"/>
            <w:tcBorders>
              <w:top w:val="nil"/>
              <w:left w:val="nil"/>
              <w:bottom w:val="nil"/>
              <w:right w:val="nil"/>
            </w:tcBorders>
            <w:shd w:val="clear" w:color="auto" w:fill="auto"/>
            <w:noWrap/>
            <w:vAlign w:val="center"/>
            <w:hideMark/>
          </w:tcPr>
          <w:p w14:paraId="62BBA381" w14:textId="3DE4EC8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537C75D0" w14:textId="5EF0737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P2</w:t>
            </w:r>
          </w:p>
        </w:tc>
        <w:tc>
          <w:tcPr>
            <w:tcW w:w="825" w:type="dxa"/>
            <w:tcBorders>
              <w:top w:val="nil"/>
              <w:left w:val="nil"/>
              <w:bottom w:val="nil"/>
              <w:right w:val="nil"/>
            </w:tcBorders>
            <w:shd w:val="clear" w:color="auto" w:fill="auto"/>
            <w:noWrap/>
            <w:vAlign w:val="center"/>
            <w:hideMark/>
          </w:tcPr>
          <w:p w14:paraId="68C08041" w14:textId="07E2356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-28.898</w:t>
            </w:r>
          </w:p>
        </w:tc>
        <w:tc>
          <w:tcPr>
            <w:tcW w:w="965" w:type="dxa"/>
            <w:tcBorders>
              <w:top w:val="nil"/>
              <w:left w:val="nil"/>
              <w:bottom w:val="nil"/>
              <w:right w:val="nil"/>
            </w:tcBorders>
            <w:shd w:val="clear" w:color="auto" w:fill="auto"/>
            <w:noWrap/>
            <w:vAlign w:val="center"/>
            <w:hideMark/>
          </w:tcPr>
          <w:p w14:paraId="3C0539B2" w14:textId="0215DC6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113.923</w:t>
            </w:r>
          </w:p>
        </w:tc>
        <w:tc>
          <w:tcPr>
            <w:tcW w:w="413" w:type="dxa"/>
            <w:tcBorders>
              <w:top w:val="nil"/>
              <w:left w:val="nil"/>
              <w:bottom w:val="nil"/>
              <w:right w:val="nil"/>
            </w:tcBorders>
            <w:shd w:val="clear" w:color="auto" w:fill="auto"/>
            <w:noWrap/>
            <w:vAlign w:val="center"/>
            <w:hideMark/>
          </w:tcPr>
          <w:p w14:paraId="2F8333B6" w14:textId="1AC1AF5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14</w:t>
            </w:r>
          </w:p>
        </w:tc>
        <w:tc>
          <w:tcPr>
            <w:tcW w:w="413" w:type="dxa"/>
            <w:tcBorders>
              <w:top w:val="nil"/>
              <w:left w:val="nil"/>
              <w:bottom w:val="nil"/>
              <w:right w:val="nil"/>
            </w:tcBorders>
            <w:shd w:val="clear" w:color="auto" w:fill="auto"/>
            <w:noWrap/>
            <w:vAlign w:val="center"/>
            <w:hideMark/>
          </w:tcPr>
          <w:p w14:paraId="5763A2FC" w14:textId="3E59A03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14</w:t>
            </w:r>
          </w:p>
        </w:tc>
        <w:tc>
          <w:tcPr>
            <w:tcW w:w="689" w:type="dxa"/>
            <w:tcBorders>
              <w:top w:val="nil"/>
              <w:left w:val="nil"/>
              <w:bottom w:val="nil"/>
              <w:right w:val="nil"/>
            </w:tcBorders>
            <w:shd w:val="clear" w:color="auto" w:fill="auto"/>
            <w:noWrap/>
            <w:vAlign w:val="center"/>
            <w:hideMark/>
          </w:tcPr>
          <w:p w14:paraId="24707D88" w14:textId="77C5BB9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3.327</w:t>
            </w:r>
          </w:p>
        </w:tc>
        <w:tc>
          <w:tcPr>
            <w:tcW w:w="413" w:type="dxa"/>
            <w:tcBorders>
              <w:top w:val="nil"/>
              <w:left w:val="nil"/>
              <w:bottom w:val="nil"/>
              <w:right w:val="nil"/>
            </w:tcBorders>
            <w:vAlign w:val="center"/>
          </w:tcPr>
          <w:p w14:paraId="0BB849CA" w14:textId="55E2A9A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bottom w:val="nil"/>
              <w:right w:val="nil"/>
            </w:tcBorders>
            <w:shd w:val="clear" w:color="auto" w:fill="auto"/>
            <w:noWrap/>
            <w:vAlign w:val="center"/>
            <w:hideMark/>
          </w:tcPr>
          <w:p w14:paraId="0A8C9809" w14:textId="628E64A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0.610</w:t>
            </w:r>
          </w:p>
        </w:tc>
        <w:tc>
          <w:tcPr>
            <w:tcW w:w="689" w:type="dxa"/>
            <w:tcBorders>
              <w:top w:val="nil"/>
              <w:left w:val="nil"/>
              <w:bottom w:val="nil"/>
              <w:right w:val="nil"/>
            </w:tcBorders>
            <w:shd w:val="clear" w:color="auto" w:fill="auto"/>
            <w:noWrap/>
            <w:vAlign w:val="center"/>
            <w:hideMark/>
          </w:tcPr>
          <w:p w14:paraId="4EB14BA3" w14:textId="17A75EE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0.594</w:t>
            </w:r>
          </w:p>
        </w:tc>
        <w:tc>
          <w:tcPr>
            <w:tcW w:w="725" w:type="dxa"/>
            <w:tcBorders>
              <w:top w:val="nil"/>
              <w:left w:val="nil"/>
              <w:bottom w:val="nil"/>
              <w:right w:val="nil"/>
            </w:tcBorders>
            <w:shd w:val="clear" w:color="auto" w:fill="auto"/>
            <w:noWrap/>
            <w:vAlign w:val="center"/>
            <w:hideMark/>
          </w:tcPr>
          <w:p w14:paraId="02AF992A" w14:textId="563B35E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0.012</w:t>
            </w:r>
          </w:p>
        </w:tc>
      </w:tr>
      <w:tr w:rsidR="004A07A7" w:rsidRPr="00200B7D" w14:paraId="2BA4EB88" w14:textId="77777777" w:rsidTr="004A07A7">
        <w:trPr>
          <w:trHeight w:val="61"/>
        </w:trPr>
        <w:tc>
          <w:tcPr>
            <w:tcW w:w="841" w:type="dxa"/>
            <w:tcBorders>
              <w:top w:val="nil"/>
              <w:left w:val="nil"/>
              <w:bottom w:val="nil"/>
              <w:right w:val="nil"/>
            </w:tcBorders>
            <w:shd w:val="clear" w:color="auto" w:fill="auto"/>
            <w:noWrap/>
            <w:vAlign w:val="center"/>
            <w:hideMark/>
          </w:tcPr>
          <w:p w14:paraId="2A329DFD"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72E3C494" w14:textId="07DEBB5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P3</w:t>
            </w:r>
          </w:p>
        </w:tc>
        <w:tc>
          <w:tcPr>
            <w:tcW w:w="825" w:type="dxa"/>
            <w:tcBorders>
              <w:top w:val="nil"/>
              <w:left w:val="nil"/>
              <w:bottom w:val="nil"/>
              <w:right w:val="nil"/>
            </w:tcBorders>
            <w:shd w:val="clear" w:color="auto" w:fill="auto"/>
            <w:noWrap/>
            <w:vAlign w:val="center"/>
            <w:hideMark/>
          </w:tcPr>
          <w:p w14:paraId="26F96185" w14:textId="6E21715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-28.867</w:t>
            </w:r>
          </w:p>
        </w:tc>
        <w:tc>
          <w:tcPr>
            <w:tcW w:w="965" w:type="dxa"/>
            <w:tcBorders>
              <w:top w:val="nil"/>
              <w:left w:val="nil"/>
              <w:bottom w:val="nil"/>
              <w:right w:val="nil"/>
            </w:tcBorders>
            <w:shd w:val="clear" w:color="auto" w:fill="auto"/>
            <w:noWrap/>
            <w:vAlign w:val="center"/>
            <w:hideMark/>
          </w:tcPr>
          <w:p w14:paraId="481EF99E" w14:textId="49D0C77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113.970</w:t>
            </w:r>
          </w:p>
        </w:tc>
        <w:tc>
          <w:tcPr>
            <w:tcW w:w="413" w:type="dxa"/>
            <w:tcBorders>
              <w:top w:val="nil"/>
              <w:left w:val="nil"/>
              <w:bottom w:val="nil"/>
              <w:right w:val="nil"/>
            </w:tcBorders>
            <w:shd w:val="clear" w:color="auto" w:fill="auto"/>
            <w:noWrap/>
            <w:vAlign w:val="center"/>
            <w:hideMark/>
          </w:tcPr>
          <w:p w14:paraId="675AF51E" w14:textId="4201649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18</w:t>
            </w:r>
          </w:p>
        </w:tc>
        <w:tc>
          <w:tcPr>
            <w:tcW w:w="413" w:type="dxa"/>
            <w:tcBorders>
              <w:top w:val="nil"/>
              <w:left w:val="nil"/>
              <w:bottom w:val="nil"/>
              <w:right w:val="nil"/>
            </w:tcBorders>
            <w:shd w:val="clear" w:color="auto" w:fill="auto"/>
            <w:noWrap/>
            <w:vAlign w:val="center"/>
            <w:hideMark/>
          </w:tcPr>
          <w:p w14:paraId="277A6E1F" w14:textId="5F9D1C4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18</w:t>
            </w:r>
          </w:p>
        </w:tc>
        <w:tc>
          <w:tcPr>
            <w:tcW w:w="689" w:type="dxa"/>
            <w:tcBorders>
              <w:top w:val="nil"/>
              <w:left w:val="nil"/>
              <w:bottom w:val="nil"/>
              <w:right w:val="nil"/>
            </w:tcBorders>
            <w:shd w:val="clear" w:color="auto" w:fill="auto"/>
            <w:noWrap/>
            <w:vAlign w:val="center"/>
            <w:hideMark/>
          </w:tcPr>
          <w:p w14:paraId="1EDF5628" w14:textId="676CED8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3.693</w:t>
            </w:r>
          </w:p>
        </w:tc>
        <w:tc>
          <w:tcPr>
            <w:tcW w:w="413" w:type="dxa"/>
            <w:tcBorders>
              <w:top w:val="nil"/>
              <w:left w:val="nil"/>
              <w:bottom w:val="nil"/>
              <w:right w:val="nil"/>
            </w:tcBorders>
            <w:vAlign w:val="center"/>
          </w:tcPr>
          <w:p w14:paraId="155539E5" w14:textId="0B4AFF96"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hideMark/>
          </w:tcPr>
          <w:p w14:paraId="78F90D87" w14:textId="37F38C2C"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0.572</w:t>
            </w:r>
          </w:p>
        </w:tc>
        <w:tc>
          <w:tcPr>
            <w:tcW w:w="689" w:type="dxa"/>
            <w:tcBorders>
              <w:top w:val="nil"/>
              <w:left w:val="nil"/>
              <w:bottom w:val="nil"/>
              <w:right w:val="nil"/>
            </w:tcBorders>
            <w:shd w:val="clear" w:color="auto" w:fill="auto"/>
            <w:noWrap/>
            <w:vAlign w:val="center"/>
            <w:hideMark/>
          </w:tcPr>
          <w:p w14:paraId="0588DB73" w14:textId="2DC4EE46"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0.668</w:t>
            </w:r>
          </w:p>
        </w:tc>
        <w:tc>
          <w:tcPr>
            <w:tcW w:w="725" w:type="dxa"/>
            <w:tcBorders>
              <w:top w:val="nil"/>
              <w:left w:val="nil"/>
              <w:bottom w:val="nil"/>
              <w:right w:val="nil"/>
            </w:tcBorders>
            <w:shd w:val="clear" w:color="auto" w:fill="auto"/>
            <w:noWrap/>
            <w:vAlign w:val="center"/>
            <w:hideMark/>
          </w:tcPr>
          <w:p w14:paraId="6E57715D" w14:textId="4ACB9009"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0.175</w:t>
            </w:r>
          </w:p>
        </w:tc>
      </w:tr>
      <w:tr w:rsidR="004A07A7" w:rsidRPr="00200B7D" w14:paraId="3511D895" w14:textId="77777777" w:rsidTr="004A07A7">
        <w:trPr>
          <w:trHeight w:val="61"/>
        </w:trPr>
        <w:tc>
          <w:tcPr>
            <w:tcW w:w="841" w:type="dxa"/>
            <w:tcBorders>
              <w:top w:val="nil"/>
              <w:left w:val="nil"/>
              <w:bottom w:val="nil"/>
              <w:right w:val="nil"/>
            </w:tcBorders>
            <w:shd w:val="clear" w:color="auto" w:fill="auto"/>
            <w:noWrap/>
            <w:vAlign w:val="center"/>
            <w:hideMark/>
          </w:tcPr>
          <w:p w14:paraId="70EC85DD"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3CD857BC" w14:textId="007EFD5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P4</w:t>
            </w:r>
          </w:p>
        </w:tc>
        <w:tc>
          <w:tcPr>
            <w:tcW w:w="825" w:type="dxa"/>
            <w:tcBorders>
              <w:top w:val="nil"/>
              <w:left w:val="nil"/>
              <w:bottom w:val="nil"/>
              <w:right w:val="nil"/>
            </w:tcBorders>
            <w:shd w:val="clear" w:color="auto" w:fill="auto"/>
            <w:noWrap/>
            <w:vAlign w:val="center"/>
            <w:hideMark/>
          </w:tcPr>
          <w:p w14:paraId="52AAA93A" w14:textId="4C93D91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-28.862</w:t>
            </w:r>
          </w:p>
        </w:tc>
        <w:tc>
          <w:tcPr>
            <w:tcW w:w="965" w:type="dxa"/>
            <w:tcBorders>
              <w:top w:val="nil"/>
              <w:left w:val="nil"/>
              <w:bottom w:val="nil"/>
              <w:right w:val="nil"/>
            </w:tcBorders>
            <w:shd w:val="clear" w:color="auto" w:fill="auto"/>
            <w:noWrap/>
            <w:vAlign w:val="center"/>
            <w:hideMark/>
          </w:tcPr>
          <w:p w14:paraId="782AFF6B" w14:textId="36585930"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113.988</w:t>
            </w:r>
          </w:p>
        </w:tc>
        <w:tc>
          <w:tcPr>
            <w:tcW w:w="413" w:type="dxa"/>
            <w:tcBorders>
              <w:top w:val="nil"/>
              <w:left w:val="nil"/>
              <w:bottom w:val="nil"/>
              <w:right w:val="nil"/>
            </w:tcBorders>
            <w:shd w:val="clear" w:color="auto" w:fill="auto"/>
            <w:noWrap/>
            <w:vAlign w:val="center"/>
            <w:hideMark/>
          </w:tcPr>
          <w:p w14:paraId="2495948C" w14:textId="358D670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14</w:t>
            </w:r>
          </w:p>
        </w:tc>
        <w:tc>
          <w:tcPr>
            <w:tcW w:w="413" w:type="dxa"/>
            <w:tcBorders>
              <w:top w:val="nil"/>
              <w:left w:val="nil"/>
              <w:bottom w:val="nil"/>
              <w:right w:val="nil"/>
            </w:tcBorders>
            <w:shd w:val="clear" w:color="auto" w:fill="auto"/>
            <w:noWrap/>
            <w:vAlign w:val="center"/>
            <w:hideMark/>
          </w:tcPr>
          <w:p w14:paraId="19708F43" w14:textId="6F50B926"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14</w:t>
            </w:r>
          </w:p>
        </w:tc>
        <w:tc>
          <w:tcPr>
            <w:tcW w:w="689" w:type="dxa"/>
            <w:tcBorders>
              <w:top w:val="nil"/>
              <w:left w:val="nil"/>
              <w:bottom w:val="nil"/>
              <w:right w:val="nil"/>
            </w:tcBorders>
            <w:shd w:val="clear" w:color="auto" w:fill="auto"/>
            <w:noWrap/>
            <w:vAlign w:val="center"/>
            <w:hideMark/>
          </w:tcPr>
          <w:p w14:paraId="0E34ACFF" w14:textId="3CAA4FF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3.217</w:t>
            </w:r>
          </w:p>
        </w:tc>
        <w:tc>
          <w:tcPr>
            <w:tcW w:w="413" w:type="dxa"/>
            <w:tcBorders>
              <w:top w:val="nil"/>
              <w:left w:val="nil"/>
              <w:bottom w:val="nil"/>
              <w:right w:val="nil"/>
            </w:tcBorders>
            <w:vAlign w:val="center"/>
          </w:tcPr>
          <w:p w14:paraId="2A8667A1" w14:textId="09E6A9E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bottom w:val="nil"/>
              <w:right w:val="nil"/>
            </w:tcBorders>
            <w:shd w:val="clear" w:color="auto" w:fill="auto"/>
            <w:noWrap/>
            <w:vAlign w:val="center"/>
            <w:hideMark/>
          </w:tcPr>
          <w:p w14:paraId="15DD7A32" w14:textId="019ACBB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0.500</w:t>
            </w:r>
          </w:p>
        </w:tc>
        <w:tc>
          <w:tcPr>
            <w:tcW w:w="689" w:type="dxa"/>
            <w:tcBorders>
              <w:top w:val="nil"/>
              <w:left w:val="nil"/>
              <w:bottom w:val="nil"/>
              <w:right w:val="nil"/>
            </w:tcBorders>
            <w:shd w:val="clear" w:color="auto" w:fill="auto"/>
            <w:noWrap/>
            <w:vAlign w:val="center"/>
            <w:hideMark/>
          </w:tcPr>
          <w:p w14:paraId="6CA5958C" w14:textId="1C9CEFC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0.591</w:t>
            </w:r>
          </w:p>
        </w:tc>
        <w:tc>
          <w:tcPr>
            <w:tcW w:w="725" w:type="dxa"/>
            <w:tcBorders>
              <w:top w:val="nil"/>
              <w:left w:val="nil"/>
              <w:bottom w:val="nil"/>
              <w:right w:val="nil"/>
            </w:tcBorders>
            <w:shd w:val="clear" w:color="auto" w:fill="auto"/>
            <w:noWrap/>
            <w:vAlign w:val="center"/>
            <w:hideMark/>
          </w:tcPr>
          <w:p w14:paraId="2766FD58" w14:textId="6E9AC88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b/>
                <w:bCs/>
                <w:color w:val="000000"/>
                <w:sz w:val="15"/>
                <w:szCs w:val="15"/>
                <w:lang w:eastAsia="en-US"/>
              </w:rPr>
              <w:t>0.109</w:t>
            </w:r>
          </w:p>
        </w:tc>
      </w:tr>
      <w:tr w:rsidR="004A07A7" w:rsidRPr="00200B7D" w14:paraId="37ECAB3A" w14:textId="77777777" w:rsidTr="004A07A7">
        <w:trPr>
          <w:trHeight w:val="74"/>
        </w:trPr>
        <w:tc>
          <w:tcPr>
            <w:tcW w:w="841" w:type="dxa"/>
            <w:tcBorders>
              <w:top w:val="nil"/>
              <w:left w:val="nil"/>
              <w:bottom w:val="nil"/>
              <w:right w:val="nil"/>
            </w:tcBorders>
            <w:shd w:val="clear" w:color="auto" w:fill="auto"/>
            <w:noWrap/>
            <w:vAlign w:val="center"/>
            <w:hideMark/>
          </w:tcPr>
          <w:p w14:paraId="08AEAE24"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305B3EAC" w14:textId="1FAB2A1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P5</w:t>
            </w:r>
          </w:p>
        </w:tc>
        <w:tc>
          <w:tcPr>
            <w:tcW w:w="825" w:type="dxa"/>
            <w:tcBorders>
              <w:top w:val="nil"/>
              <w:left w:val="nil"/>
              <w:bottom w:val="nil"/>
              <w:right w:val="nil"/>
            </w:tcBorders>
            <w:shd w:val="clear" w:color="auto" w:fill="auto"/>
            <w:noWrap/>
            <w:vAlign w:val="center"/>
            <w:hideMark/>
          </w:tcPr>
          <w:p w14:paraId="37800AAD" w14:textId="4A6BD06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-28.815</w:t>
            </w:r>
          </w:p>
        </w:tc>
        <w:tc>
          <w:tcPr>
            <w:tcW w:w="965" w:type="dxa"/>
            <w:tcBorders>
              <w:top w:val="nil"/>
              <w:left w:val="nil"/>
              <w:bottom w:val="nil"/>
              <w:right w:val="nil"/>
            </w:tcBorders>
            <w:shd w:val="clear" w:color="auto" w:fill="auto"/>
            <w:noWrap/>
            <w:vAlign w:val="center"/>
            <w:hideMark/>
          </w:tcPr>
          <w:p w14:paraId="46265F8C" w14:textId="685F37E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113.948</w:t>
            </w:r>
          </w:p>
        </w:tc>
        <w:tc>
          <w:tcPr>
            <w:tcW w:w="413" w:type="dxa"/>
            <w:tcBorders>
              <w:top w:val="nil"/>
              <w:left w:val="nil"/>
              <w:bottom w:val="nil"/>
              <w:right w:val="nil"/>
            </w:tcBorders>
            <w:shd w:val="clear" w:color="auto" w:fill="auto"/>
            <w:noWrap/>
            <w:vAlign w:val="center"/>
            <w:hideMark/>
          </w:tcPr>
          <w:p w14:paraId="492C4963" w14:textId="007AEDB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16</w:t>
            </w:r>
          </w:p>
        </w:tc>
        <w:tc>
          <w:tcPr>
            <w:tcW w:w="413" w:type="dxa"/>
            <w:tcBorders>
              <w:top w:val="nil"/>
              <w:left w:val="nil"/>
              <w:bottom w:val="nil"/>
              <w:right w:val="nil"/>
            </w:tcBorders>
            <w:shd w:val="clear" w:color="auto" w:fill="auto"/>
            <w:noWrap/>
            <w:vAlign w:val="center"/>
            <w:hideMark/>
          </w:tcPr>
          <w:p w14:paraId="43083867" w14:textId="110D6120"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15</w:t>
            </w:r>
          </w:p>
        </w:tc>
        <w:tc>
          <w:tcPr>
            <w:tcW w:w="689" w:type="dxa"/>
            <w:tcBorders>
              <w:top w:val="nil"/>
              <w:left w:val="nil"/>
              <w:bottom w:val="nil"/>
              <w:right w:val="nil"/>
            </w:tcBorders>
            <w:shd w:val="clear" w:color="auto" w:fill="auto"/>
            <w:noWrap/>
            <w:vAlign w:val="center"/>
            <w:hideMark/>
          </w:tcPr>
          <w:p w14:paraId="2D688E4D" w14:textId="2B34C0C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3.554</w:t>
            </w:r>
          </w:p>
        </w:tc>
        <w:tc>
          <w:tcPr>
            <w:tcW w:w="413" w:type="dxa"/>
            <w:tcBorders>
              <w:top w:val="nil"/>
              <w:left w:val="nil"/>
              <w:bottom w:val="nil"/>
              <w:right w:val="nil"/>
            </w:tcBorders>
            <w:vAlign w:val="center"/>
          </w:tcPr>
          <w:p w14:paraId="6609004E" w14:textId="23B7FC3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w:t>
            </w:r>
          </w:p>
        </w:tc>
        <w:tc>
          <w:tcPr>
            <w:tcW w:w="689" w:type="dxa"/>
            <w:tcBorders>
              <w:top w:val="nil"/>
              <w:left w:val="nil"/>
              <w:bottom w:val="nil"/>
              <w:right w:val="nil"/>
            </w:tcBorders>
            <w:shd w:val="clear" w:color="auto" w:fill="auto"/>
            <w:noWrap/>
            <w:vAlign w:val="center"/>
            <w:hideMark/>
          </w:tcPr>
          <w:p w14:paraId="1F27F35F" w14:textId="014242C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0.638</w:t>
            </w:r>
          </w:p>
        </w:tc>
        <w:tc>
          <w:tcPr>
            <w:tcW w:w="689" w:type="dxa"/>
            <w:tcBorders>
              <w:top w:val="nil"/>
              <w:left w:val="nil"/>
              <w:bottom w:val="nil"/>
              <w:right w:val="nil"/>
            </w:tcBorders>
            <w:shd w:val="clear" w:color="auto" w:fill="auto"/>
            <w:noWrap/>
            <w:vAlign w:val="center"/>
            <w:hideMark/>
          </w:tcPr>
          <w:p w14:paraId="5AB03D5B" w14:textId="1D31C68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0.624</w:t>
            </w:r>
          </w:p>
        </w:tc>
        <w:tc>
          <w:tcPr>
            <w:tcW w:w="725" w:type="dxa"/>
            <w:tcBorders>
              <w:top w:val="nil"/>
              <w:left w:val="nil"/>
              <w:bottom w:val="nil"/>
              <w:right w:val="nil"/>
            </w:tcBorders>
            <w:shd w:val="clear" w:color="auto" w:fill="auto"/>
            <w:noWrap/>
            <w:vAlign w:val="center"/>
            <w:hideMark/>
          </w:tcPr>
          <w:p w14:paraId="362EAE97" w14:textId="6117FF9A"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color w:val="000000"/>
                <w:sz w:val="15"/>
                <w:szCs w:val="15"/>
                <w:lang w:eastAsia="en-US"/>
              </w:rPr>
              <w:t>0.033</w:t>
            </w:r>
          </w:p>
        </w:tc>
      </w:tr>
      <w:tr w:rsidR="004A07A7" w:rsidRPr="00200B7D" w14:paraId="18EABD03" w14:textId="77777777" w:rsidTr="004A07A7">
        <w:trPr>
          <w:trHeight w:val="61"/>
        </w:trPr>
        <w:tc>
          <w:tcPr>
            <w:tcW w:w="841" w:type="dxa"/>
            <w:tcBorders>
              <w:top w:val="nil"/>
              <w:left w:val="nil"/>
              <w:bottom w:val="nil"/>
              <w:right w:val="nil"/>
            </w:tcBorders>
            <w:shd w:val="clear" w:color="auto" w:fill="auto"/>
            <w:noWrap/>
            <w:vAlign w:val="center"/>
            <w:hideMark/>
          </w:tcPr>
          <w:p w14:paraId="0D7197C8" w14:textId="77777777" w:rsidR="00D20F8E" w:rsidRPr="00200B7D" w:rsidRDefault="00D20F8E" w:rsidP="00AF1A87">
            <w:pPr>
              <w:rPr>
                <w:rFonts w:ascii="Calibri" w:eastAsia="Times New Roman" w:hAnsi="Calibri"/>
                <w:i/>
                <w:color w:val="000000"/>
                <w:sz w:val="15"/>
                <w:szCs w:val="15"/>
                <w:lang w:eastAsia="en-US"/>
              </w:rPr>
            </w:pPr>
            <w:r w:rsidRPr="00200B7D">
              <w:rPr>
                <w:rFonts w:ascii="Calibri" w:eastAsia="Times New Roman" w:hAnsi="Calibri"/>
                <w:i/>
                <w:color w:val="000000"/>
                <w:sz w:val="15"/>
                <w:szCs w:val="15"/>
                <w:lang w:eastAsia="en-US"/>
              </w:rPr>
              <w:t>Easter</w:t>
            </w:r>
          </w:p>
        </w:tc>
        <w:tc>
          <w:tcPr>
            <w:tcW w:w="551" w:type="dxa"/>
            <w:tcBorders>
              <w:top w:val="nil"/>
              <w:left w:val="nil"/>
              <w:bottom w:val="nil"/>
              <w:right w:val="nil"/>
            </w:tcBorders>
            <w:shd w:val="clear" w:color="auto" w:fill="auto"/>
            <w:noWrap/>
            <w:vAlign w:val="center"/>
            <w:hideMark/>
          </w:tcPr>
          <w:p w14:paraId="59D8809D"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E1</w:t>
            </w:r>
          </w:p>
        </w:tc>
        <w:tc>
          <w:tcPr>
            <w:tcW w:w="825" w:type="dxa"/>
            <w:tcBorders>
              <w:top w:val="nil"/>
              <w:left w:val="nil"/>
              <w:bottom w:val="nil"/>
              <w:right w:val="nil"/>
            </w:tcBorders>
            <w:shd w:val="clear" w:color="auto" w:fill="auto"/>
            <w:noWrap/>
            <w:vAlign w:val="center"/>
            <w:hideMark/>
          </w:tcPr>
          <w:p w14:paraId="61CAE046" w14:textId="275E435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-28.650</w:t>
            </w:r>
          </w:p>
        </w:tc>
        <w:tc>
          <w:tcPr>
            <w:tcW w:w="965" w:type="dxa"/>
            <w:tcBorders>
              <w:top w:val="nil"/>
              <w:left w:val="nil"/>
              <w:bottom w:val="nil"/>
              <w:right w:val="nil"/>
            </w:tcBorders>
            <w:shd w:val="clear" w:color="auto" w:fill="auto"/>
            <w:noWrap/>
            <w:vAlign w:val="center"/>
            <w:hideMark/>
          </w:tcPr>
          <w:p w14:paraId="3F0AC415" w14:textId="218F5BC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113.880</w:t>
            </w:r>
          </w:p>
        </w:tc>
        <w:tc>
          <w:tcPr>
            <w:tcW w:w="413" w:type="dxa"/>
            <w:tcBorders>
              <w:top w:val="nil"/>
              <w:left w:val="nil"/>
              <w:bottom w:val="nil"/>
              <w:right w:val="nil"/>
            </w:tcBorders>
            <w:shd w:val="clear" w:color="auto" w:fill="auto"/>
            <w:noWrap/>
            <w:vAlign w:val="center"/>
            <w:hideMark/>
          </w:tcPr>
          <w:p w14:paraId="1B112DA0"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413" w:type="dxa"/>
            <w:tcBorders>
              <w:top w:val="nil"/>
              <w:left w:val="nil"/>
              <w:bottom w:val="nil"/>
              <w:right w:val="nil"/>
            </w:tcBorders>
            <w:shd w:val="clear" w:color="auto" w:fill="auto"/>
            <w:noWrap/>
            <w:vAlign w:val="center"/>
            <w:hideMark/>
          </w:tcPr>
          <w:p w14:paraId="7D101E59"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26</w:t>
            </w:r>
          </w:p>
        </w:tc>
        <w:tc>
          <w:tcPr>
            <w:tcW w:w="689" w:type="dxa"/>
            <w:tcBorders>
              <w:top w:val="nil"/>
              <w:left w:val="nil"/>
              <w:bottom w:val="nil"/>
              <w:right w:val="nil"/>
            </w:tcBorders>
            <w:shd w:val="clear" w:color="auto" w:fill="auto"/>
            <w:noWrap/>
            <w:vAlign w:val="center"/>
            <w:hideMark/>
          </w:tcPr>
          <w:p w14:paraId="6E694A9E"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3.879</w:t>
            </w:r>
          </w:p>
        </w:tc>
        <w:tc>
          <w:tcPr>
            <w:tcW w:w="413" w:type="dxa"/>
            <w:tcBorders>
              <w:top w:val="nil"/>
              <w:left w:val="nil"/>
              <w:bottom w:val="nil"/>
              <w:right w:val="nil"/>
            </w:tcBorders>
            <w:vAlign w:val="center"/>
          </w:tcPr>
          <w:p w14:paraId="5EAAF27B" w14:textId="065DCE7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hideMark/>
          </w:tcPr>
          <w:p w14:paraId="58608D34" w14:textId="025DAC6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0.533</w:t>
            </w:r>
          </w:p>
        </w:tc>
        <w:tc>
          <w:tcPr>
            <w:tcW w:w="689" w:type="dxa"/>
            <w:tcBorders>
              <w:top w:val="nil"/>
              <w:left w:val="nil"/>
              <w:bottom w:val="nil"/>
              <w:right w:val="nil"/>
            </w:tcBorders>
            <w:shd w:val="clear" w:color="auto" w:fill="auto"/>
            <w:noWrap/>
            <w:vAlign w:val="center"/>
            <w:hideMark/>
          </w:tcPr>
          <w:p w14:paraId="0B15DCD6"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0.653</w:t>
            </w:r>
          </w:p>
        </w:tc>
        <w:tc>
          <w:tcPr>
            <w:tcW w:w="725" w:type="dxa"/>
            <w:tcBorders>
              <w:top w:val="nil"/>
              <w:left w:val="nil"/>
              <w:bottom w:val="nil"/>
              <w:right w:val="nil"/>
            </w:tcBorders>
            <w:shd w:val="clear" w:color="auto" w:fill="auto"/>
            <w:noWrap/>
            <w:vAlign w:val="center"/>
            <w:hideMark/>
          </w:tcPr>
          <w:p w14:paraId="60C5A228" w14:textId="77777777"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0.181</w:t>
            </w:r>
          </w:p>
        </w:tc>
      </w:tr>
      <w:tr w:rsidR="004A07A7" w:rsidRPr="00200B7D" w14:paraId="4BAF076E" w14:textId="77777777" w:rsidTr="004A07A7">
        <w:trPr>
          <w:trHeight w:val="61"/>
        </w:trPr>
        <w:tc>
          <w:tcPr>
            <w:tcW w:w="841" w:type="dxa"/>
            <w:tcBorders>
              <w:top w:val="nil"/>
              <w:left w:val="nil"/>
              <w:bottom w:val="nil"/>
              <w:right w:val="nil"/>
            </w:tcBorders>
            <w:shd w:val="clear" w:color="auto" w:fill="auto"/>
            <w:noWrap/>
            <w:vAlign w:val="center"/>
            <w:hideMark/>
          </w:tcPr>
          <w:p w14:paraId="0061E5D3"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46BA78F0"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E2</w:t>
            </w:r>
          </w:p>
        </w:tc>
        <w:tc>
          <w:tcPr>
            <w:tcW w:w="825" w:type="dxa"/>
            <w:tcBorders>
              <w:top w:val="nil"/>
              <w:left w:val="nil"/>
              <w:bottom w:val="nil"/>
              <w:right w:val="nil"/>
            </w:tcBorders>
            <w:shd w:val="clear" w:color="auto" w:fill="auto"/>
            <w:noWrap/>
            <w:vAlign w:val="center"/>
            <w:hideMark/>
          </w:tcPr>
          <w:p w14:paraId="7ABE6C3F"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-28.699</w:t>
            </w:r>
          </w:p>
        </w:tc>
        <w:tc>
          <w:tcPr>
            <w:tcW w:w="965" w:type="dxa"/>
            <w:tcBorders>
              <w:top w:val="nil"/>
              <w:left w:val="nil"/>
              <w:bottom w:val="nil"/>
              <w:right w:val="nil"/>
            </w:tcBorders>
            <w:shd w:val="clear" w:color="auto" w:fill="auto"/>
            <w:noWrap/>
            <w:vAlign w:val="center"/>
            <w:hideMark/>
          </w:tcPr>
          <w:p w14:paraId="764BAC09" w14:textId="13C1156C"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113.780</w:t>
            </w:r>
          </w:p>
        </w:tc>
        <w:tc>
          <w:tcPr>
            <w:tcW w:w="413" w:type="dxa"/>
            <w:tcBorders>
              <w:top w:val="nil"/>
              <w:left w:val="nil"/>
              <w:bottom w:val="nil"/>
              <w:right w:val="nil"/>
            </w:tcBorders>
            <w:shd w:val="clear" w:color="auto" w:fill="auto"/>
            <w:noWrap/>
            <w:vAlign w:val="center"/>
            <w:hideMark/>
          </w:tcPr>
          <w:p w14:paraId="5013DEEA"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25</w:t>
            </w:r>
          </w:p>
        </w:tc>
        <w:tc>
          <w:tcPr>
            <w:tcW w:w="413" w:type="dxa"/>
            <w:tcBorders>
              <w:top w:val="nil"/>
              <w:left w:val="nil"/>
              <w:bottom w:val="nil"/>
              <w:right w:val="nil"/>
            </w:tcBorders>
            <w:shd w:val="clear" w:color="auto" w:fill="auto"/>
            <w:noWrap/>
            <w:vAlign w:val="center"/>
            <w:hideMark/>
          </w:tcPr>
          <w:p w14:paraId="255B8469"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25</w:t>
            </w:r>
          </w:p>
        </w:tc>
        <w:tc>
          <w:tcPr>
            <w:tcW w:w="689" w:type="dxa"/>
            <w:tcBorders>
              <w:top w:val="nil"/>
              <w:left w:val="nil"/>
              <w:bottom w:val="nil"/>
              <w:right w:val="nil"/>
            </w:tcBorders>
            <w:shd w:val="clear" w:color="auto" w:fill="auto"/>
            <w:noWrap/>
            <w:vAlign w:val="center"/>
            <w:hideMark/>
          </w:tcPr>
          <w:p w14:paraId="42F37BF9"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3.903</w:t>
            </w:r>
          </w:p>
        </w:tc>
        <w:tc>
          <w:tcPr>
            <w:tcW w:w="413" w:type="dxa"/>
            <w:tcBorders>
              <w:top w:val="nil"/>
              <w:left w:val="nil"/>
              <w:bottom w:val="nil"/>
              <w:right w:val="nil"/>
            </w:tcBorders>
            <w:vAlign w:val="center"/>
          </w:tcPr>
          <w:p w14:paraId="35D8B043" w14:textId="070769D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bottom w:val="nil"/>
              <w:right w:val="nil"/>
            </w:tcBorders>
            <w:shd w:val="clear" w:color="auto" w:fill="auto"/>
            <w:noWrap/>
            <w:vAlign w:val="center"/>
            <w:hideMark/>
          </w:tcPr>
          <w:p w14:paraId="11E7D268" w14:textId="5F25527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0.597</w:t>
            </w:r>
          </w:p>
        </w:tc>
        <w:tc>
          <w:tcPr>
            <w:tcW w:w="689" w:type="dxa"/>
            <w:tcBorders>
              <w:top w:val="nil"/>
              <w:left w:val="nil"/>
              <w:bottom w:val="nil"/>
              <w:right w:val="nil"/>
            </w:tcBorders>
            <w:shd w:val="clear" w:color="auto" w:fill="auto"/>
            <w:noWrap/>
            <w:vAlign w:val="center"/>
            <w:hideMark/>
          </w:tcPr>
          <w:p w14:paraId="057F962F"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0.644</w:t>
            </w:r>
          </w:p>
        </w:tc>
        <w:tc>
          <w:tcPr>
            <w:tcW w:w="725" w:type="dxa"/>
            <w:tcBorders>
              <w:top w:val="nil"/>
              <w:left w:val="nil"/>
              <w:bottom w:val="nil"/>
              <w:right w:val="nil"/>
            </w:tcBorders>
            <w:shd w:val="clear" w:color="auto" w:fill="auto"/>
            <w:noWrap/>
            <w:vAlign w:val="center"/>
            <w:hideMark/>
          </w:tcPr>
          <w:p w14:paraId="0AB1379C"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0.102</w:t>
            </w:r>
          </w:p>
        </w:tc>
      </w:tr>
      <w:tr w:rsidR="004A07A7" w:rsidRPr="00200B7D" w14:paraId="4F884E5E" w14:textId="77777777" w:rsidTr="004A07A7">
        <w:trPr>
          <w:trHeight w:val="61"/>
        </w:trPr>
        <w:tc>
          <w:tcPr>
            <w:tcW w:w="841" w:type="dxa"/>
            <w:tcBorders>
              <w:top w:val="nil"/>
              <w:left w:val="nil"/>
              <w:bottom w:val="nil"/>
              <w:right w:val="nil"/>
            </w:tcBorders>
            <w:shd w:val="clear" w:color="auto" w:fill="auto"/>
            <w:noWrap/>
            <w:vAlign w:val="center"/>
            <w:hideMark/>
          </w:tcPr>
          <w:p w14:paraId="14BCE3CD"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2D7BE4F9"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E3</w:t>
            </w:r>
          </w:p>
        </w:tc>
        <w:tc>
          <w:tcPr>
            <w:tcW w:w="825" w:type="dxa"/>
            <w:tcBorders>
              <w:top w:val="nil"/>
              <w:left w:val="nil"/>
              <w:bottom w:val="nil"/>
              <w:right w:val="nil"/>
            </w:tcBorders>
            <w:shd w:val="clear" w:color="auto" w:fill="auto"/>
            <w:noWrap/>
            <w:vAlign w:val="center"/>
            <w:hideMark/>
          </w:tcPr>
          <w:p w14:paraId="050BF276"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-28.716</w:t>
            </w:r>
          </w:p>
        </w:tc>
        <w:tc>
          <w:tcPr>
            <w:tcW w:w="965" w:type="dxa"/>
            <w:tcBorders>
              <w:top w:val="nil"/>
              <w:left w:val="nil"/>
              <w:bottom w:val="nil"/>
              <w:right w:val="nil"/>
            </w:tcBorders>
            <w:shd w:val="clear" w:color="auto" w:fill="auto"/>
            <w:noWrap/>
            <w:vAlign w:val="center"/>
            <w:hideMark/>
          </w:tcPr>
          <w:p w14:paraId="36614FB7"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113.789</w:t>
            </w:r>
          </w:p>
        </w:tc>
        <w:tc>
          <w:tcPr>
            <w:tcW w:w="413" w:type="dxa"/>
            <w:tcBorders>
              <w:top w:val="nil"/>
              <w:left w:val="nil"/>
              <w:bottom w:val="nil"/>
              <w:right w:val="nil"/>
            </w:tcBorders>
            <w:shd w:val="clear" w:color="auto" w:fill="auto"/>
            <w:noWrap/>
            <w:vAlign w:val="center"/>
            <w:hideMark/>
          </w:tcPr>
          <w:p w14:paraId="4E3BF7D2"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33</w:t>
            </w:r>
          </w:p>
        </w:tc>
        <w:tc>
          <w:tcPr>
            <w:tcW w:w="413" w:type="dxa"/>
            <w:tcBorders>
              <w:top w:val="nil"/>
              <w:left w:val="nil"/>
              <w:bottom w:val="nil"/>
              <w:right w:val="nil"/>
            </w:tcBorders>
            <w:shd w:val="clear" w:color="auto" w:fill="auto"/>
            <w:noWrap/>
            <w:vAlign w:val="center"/>
            <w:hideMark/>
          </w:tcPr>
          <w:p w14:paraId="6D9F130C"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32</w:t>
            </w:r>
          </w:p>
        </w:tc>
        <w:tc>
          <w:tcPr>
            <w:tcW w:w="689" w:type="dxa"/>
            <w:tcBorders>
              <w:top w:val="nil"/>
              <w:left w:val="nil"/>
              <w:bottom w:val="nil"/>
              <w:right w:val="nil"/>
            </w:tcBorders>
            <w:shd w:val="clear" w:color="auto" w:fill="auto"/>
            <w:noWrap/>
            <w:vAlign w:val="center"/>
            <w:hideMark/>
          </w:tcPr>
          <w:p w14:paraId="0AAA9272"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3.818</w:t>
            </w:r>
          </w:p>
        </w:tc>
        <w:tc>
          <w:tcPr>
            <w:tcW w:w="413" w:type="dxa"/>
            <w:tcBorders>
              <w:top w:val="nil"/>
              <w:left w:val="nil"/>
              <w:bottom w:val="nil"/>
              <w:right w:val="nil"/>
            </w:tcBorders>
            <w:vAlign w:val="center"/>
          </w:tcPr>
          <w:p w14:paraId="69405B07" w14:textId="118DBF7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bottom w:val="nil"/>
              <w:right w:val="nil"/>
            </w:tcBorders>
            <w:shd w:val="clear" w:color="auto" w:fill="auto"/>
            <w:noWrap/>
            <w:vAlign w:val="center"/>
            <w:hideMark/>
          </w:tcPr>
          <w:p w14:paraId="4CC0E639" w14:textId="54EED3C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0.609</w:t>
            </w:r>
          </w:p>
        </w:tc>
        <w:tc>
          <w:tcPr>
            <w:tcW w:w="689" w:type="dxa"/>
            <w:tcBorders>
              <w:top w:val="nil"/>
              <w:left w:val="nil"/>
              <w:bottom w:val="nil"/>
              <w:right w:val="nil"/>
            </w:tcBorders>
            <w:shd w:val="clear" w:color="auto" w:fill="auto"/>
            <w:noWrap/>
            <w:vAlign w:val="center"/>
            <w:hideMark/>
          </w:tcPr>
          <w:p w14:paraId="1F4CE523"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0.648</w:t>
            </w:r>
          </w:p>
        </w:tc>
        <w:tc>
          <w:tcPr>
            <w:tcW w:w="725" w:type="dxa"/>
            <w:tcBorders>
              <w:top w:val="nil"/>
              <w:left w:val="nil"/>
              <w:bottom w:val="nil"/>
              <w:right w:val="nil"/>
            </w:tcBorders>
            <w:shd w:val="clear" w:color="auto" w:fill="auto"/>
            <w:noWrap/>
            <w:vAlign w:val="center"/>
            <w:hideMark/>
          </w:tcPr>
          <w:p w14:paraId="63FF2DAE"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0.087</w:t>
            </w:r>
          </w:p>
        </w:tc>
      </w:tr>
      <w:tr w:rsidR="004A07A7" w:rsidRPr="00200B7D" w14:paraId="3E1DFC64" w14:textId="77777777" w:rsidTr="004A07A7">
        <w:trPr>
          <w:trHeight w:val="61"/>
        </w:trPr>
        <w:tc>
          <w:tcPr>
            <w:tcW w:w="841" w:type="dxa"/>
            <w:tcBorders>
              <w:top w:val="nil"/>
              <w:left w:val="nil"/>
              <w:bottom w:val="nil"/>
              <w:right w:val="nil"/>
            </w:tcBorders>
            <w:shd w:val="clear" w:color="auto" w:fill="auto"/>
            <w:noWrap/>
            <w:vAlign w:val="center"/>
            <w:hideMark/>
          </w:tcPr>
          <w:p w14:paraId="3B33440A"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38C60FF2"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E4</w:t>
            </w:r>
          </w:p>
        </w:tc>
        <w:tc>
          <w:tcPr>
            <w:tcW w:w="825" w:type="dxa"/>
            <w:tcBorders>
              <w:top w:val="nil"/>
              <w:left w:val="nil"/>
              <w:bottom w:val="nil"/>
              <w:right w:val="nil"/>
            </w:tcBorders>
            <w:shd w:val="clear" w:color="auto" w:fill="auto"/>
            <w:noWrap/>
            <w:vAlign w:val="center"/>
            <w:hideMark/>
          </w:tcPr>
          <w:p w14:paraId="215E885D" w14:textId="6649355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-28.740</w:t>
            </w:r>
          </w:p>
        </w:tc>
        <w:tc>
          <w:tcPr>
            <w:tcW w:w="965" w:type="dxa"/>
            <w:tcBorders>
              <w:top w:val="nil"/>
              <w:left w:val="nil"/>
              <w:bottom w:val="nil"/>
              <w:right w:val="nil"/>
            </w:tcBorders>
            <w:shd w:val="clear" w:color="auto" w:fill="auto"/>
            <w:noWrap/>
            <w:vAlign w:val="center"/>
            <w:hideMark/>
          </w:tcPr>
          <w:p w14:paraId="42A21C45"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113.809</w:t>
            </w:r>
          </w:p>
        </w:tc>
        <w:tc>
          <w:tcPr>
            <w:tcW w:w="413" w:type="dxa"/>
            <w:tcBorders>
              <w:top w:val="nil"/>
              <w:left w:val="nil"/>
              <w:bottom w:val="nil"/>
              <w:right w:val="nil"/>
            </w:tcBorders>
            <w:shd w:val="clear" w:color="auto" w:fill="auto"/>
            <w:noWrap/>
            <w:vAlign w:val="center"/>
            <w:hideMark/>
          </w:tcPr>
          <w:p w14:paraId="60235DA7"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26</w:t>
            </w:r>
          </w:p>
        </w:tc>
        <w:tc>
          <w:tcPr>
            <w:tcW w:w="413" w:type="dxa"/>
            <w:tcBorders>
              <w:top w:val="nil"/>
              <w:left w:val="nil"/>
              <w:bottom w:val="nil"/>
              <w:right w:val="nil"/>
            </w:tcBorders>
            <w:shd w:val="clear" w:color="auto" w:fill="auto"/>
            <w:noWrap/>
            <w:vAlign w:val="center"/>
            <w:hideMark/>
          </w:tcPr>
          <w:p w14:paraId="47CCC0A9"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26</w:t>
            </w:r>
          </w:p>
        </w:tc>
        <w:tc>
          <w:tcPr>
            <w:tcW w:w="689" w:type="dxa"/>
            <w:tcBorders>
              <w:top w:val="nil"/>
              <w:left w:val="nil"/>
              <w:bottom w:val="nil"/>
              <w:right w:val="nil"/>
            </w:tcBorders>
            <w:shd w:val="clear" w:color="auto" w:fill="auto"/>
            <w:noWrap/>
            <w:vAlign w:val="center"/>
            <w:hideMark/>
          </w:tcPr>
          <w:p w14:paraId="1507E9F1"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3.810</w:t>
            </w:r>
          </w:p>
        </w:tc>
        <w:tc>
          <w:tcPr>
            <w:tcW w:w="413" w:type="dxa"/>
            <w:tcBorders>
              <w:top w:val="nil"/>
              <w:left w:val="nil"/>
              <w:bottom w:val="nil"/>
              <w:right w:val="nil"/>
            </w:tcBorders>
            <w:vAlign w:val="center"/>
          </w:tcPr>
          <w:p w14:paraId="0E07BF7D" w14:textId="2A60EEB5"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w:t>
            </w:r>
          </w:p>
        </w:tc>
        <w:tc>
          <w:tcPr>
            <w:tcW w:w="689" w:type="dxa"/>
            <w:tcBorders>
              <w:top w:val="nil"/>
              <w:left w:val="nil"/>
              <w:bottom w:val="nil"/>
              <w:right w:val="nil"/>
            </w:tcBorders>
            <w:shd w:val="clear" w:color="auto" w:fill="auto"/>
            <w:noWrap/>
            <w:vAlign w:val="center"/>
            <w:hideMark/>
          </w:tcPr>
          <w:p w14:paraId="6BA66E28" w14:textId="64F1098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0.600</w:t>
            </w:r>
          </w:p>
        </w:tc>
        <w:tc>
          <w:tcPr>
            <w:tcW w:w="689" w:type="dxa"/>
            <w:tcBorders>
              <w:top w:val="nil"/>
              <w:left w:val="nil"/>
              <w:bottom w:val="nil"/>
              <w:right w:val="nil"/>
            </w:tcBorders>
            <w:shd w:val="clear" w:color="auto" w:fill="auto"/>
            <w:noWrap/>
            <w:vAlign w:val="center"/>
            <w:hideMark/>
          </w:tcPr>
          <w:p w14:paraId="6ADCE9CB"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0.654</w:t>
            </w:r>
          </w:p>
        </w:tc>
        <w:tc>
          <w:tcPr>
            <w:tcW w:w="725" w:type="dxa"/>
            <w:tcBorders>
              <w:top w:val="nil"/>
              <w:left w:val="nil"/>
              <w:bottom w:val="nil"/>
              <w:right w:val="nil"/>
            </w:tcBorders>
            <w:shd w:val="clear" w:color="auto" w:fill="auto"/>
            <w:noWrap/>
            <w:vAlign w:val="center"/>
            <w:hideMark/>
          </w:tcPr>
          <w:p w14:paraId="3801F4ED"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0.091</w:t>
            </w:r>
          </w:p>
        </w:tc>
      </w:tr>
      <w:tr w:rsidR="004A07A7" w:rsidRPr="00200B7D" w14:paraId="74AB008F" w14:textId="77777777" w:rsidTr="004A07A7">
        <w:trPr>
          <w:trHeight w:val="61"/>
        </w:trPr>
        <w:tc>
          <w:tcPr>
            <w:tcW w:w="841" w:type="dxa"/>
            <w:tcBorders>
              <w:top w:val="nil"/>
              <w:left w:val="nil"/>
              <w:bottom w:val="nil"/>
              <w:right w:val="nil"/>
            </w:tcBorders>
            <w:shd w:val="clear" w:color="auto" w:fill="auto"/>
            <w:noWrap/>
            <w:vAlign w:val="center"/>
            <w:hideMark/>
          </w:tcPr>
          <w:p w14:paraId="1F686F6F"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hideMark/>
          </w:tcPr>
          <w:p w14:paraId="0487A668"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E5</w:t>
            </w:r>
          </w:p>
        </w:tc>
        <w:tc>
          <w:tcPr>
            <w:tcW w:w="825" w:type="dxa"/>
            <w:tcBorders>
              <w:top w:val="nil"/>
              <w:left w:val="nil"/>
              <w:bottom w:val="nil"/>
              <w:right w:val="nil"/>
            </w:tcBorders>
            <w:shd w:val="clear" w:color="auto" w:fill="auto"/>
            <w:noWrap/>
            <w:vAlign w:val="center"/>
            <w:hideMark/>
          </w:tcPr>
          <w:p w14:paraId="63079648"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-28.737</w:t>
            </w:r>
          </w:p>
        </w:tc>
        <w:tc>
          <w:tcPr>
            <w:tcW w:w="965" w:type="dxa"/>
            <w:tcBorders>
              <w:top w:val="nil"/>
              <w:left w:val="nil"/>
              <w:bottom w:val="nil"/>
              <w:right w:val="nil"/>
            </w:tcBorders>
            <w:shd w:val="clear" w:color="auto" w:fill="auto"/>
            <w:noWrap/>
            <w:vAlign w:val="center"/>
            <w:hideMark/>
          </w:tcPr>
          <w:p w14:paraId="351D3255"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113.789</w:t>
            </w:r>
          </w:p>
        </w:tc>
        <w:tc>
          <w:tcPr>
            <w:tcW w:w="413" w:type="dxa"/>
            <w:tcBorders>
              <w:top w:val="nil"/>
              <w:left w:val="nil"/>
              <w:bottom w:val="nil"/>
              <w:right w:val="nil"/>
            </w:tcBorders>
            <w:shd w:val="clear" w:color="auto" w:fill="auto"/>
            <w:noWrap/>
            <w:vAlign w:val="center"/>
            <w:hideMark/>
          </w:tcPr>
          <w:p w14:paraId="3C20A91E"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413" w:type="dxa"/>
            <w:tcBorders>
              <w:top w:val="nil"/>
              <w:left w:val="nil"/>
              <w:bottom w:val="nil"/>
              <w:right w:val="nil"/>
            </w:tcBorders>
            <w:shd w:val="clear" w:color="auto" w:fill="auto"/>
            <w:noWrap/>
            <w:vAlign w:val="center"/>
            <w:hideMark/>
          </w:tcPr>
          <w:p w14:paraId="4C04AD41"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689" w:type="dxa"/>
            <w:tcBorders>
              <w:top w:val="nil"/>
              <w:left w:val="nil"/>
              <w:bottom w:val="nil"/>
              <w:right w:val="nil"/>
            </w:tcBorders>
            <w:shd w:val="clear" w:color="auto" w:fill="auto"/>
            <w:noWrap/>
            <w:vAlign w:val="center"/>
            <w:hideMark/>
          </w:tcPr>
          <w:p w14:paraId="6A7769C8"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3.643</w:t>
            </w:r>
          </w:p>
        </w:tc>
        <w:tc>
          <w:tcPr>
            <w:tcW w:w="413" w:type="dxa"/>
            <w:tcBorders>
              <w:top w:val="nil"/>
              <w:left w:val="nil"/>
              <w:bottom w:val="nil"/>
              <w:right w:val="nil"/>
            </w:tcBorders>
            <w:vAlign w:val="center"/>
          </w:tcPr>
          <w:p w14:paraId="5D8CDD0F" w14:textId="3498A18A"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hideMark/>
          </w:tcPr>
          <w:p w14:paraId="02220F54" w14:textId="5A49D56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0.547</w:t>
            </w:r>
          </w:p>
        </w:tc>
        <w:tc>
          <w:tcPr>
            <w:tcW w:w="689" w:type="dxa"/>
            <w:tcBorders>
              <w:top w:val="nil"/>
              <w:left w:val="nil"/>
              <w:bottom w:val="nil"/>
              <w:right w:val="nil"/>
            </w:tcBorders>
            <w:shd w:val="clear" w:color="auto" w:fill="auto"/>
            <w:noWrap/>
            <w:vAlign w:val="center"/>
            <w:hideMark/>
          </w:tcPr>
          <w:p w14:paraId="6FB2ABAE" w14:textId="7777777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0.639</w:t>
            </w:r>
          </w:p>
        </w:tc>
        <w:tc>
          <w:tcPr>
            <w:tcW w:w="725" w:type="dxa"/>
            <w:tcBorders>
              <w:top w:val="nil"/>
              <w:left w:val="nil"/>
              <w:bottom w:val="nil"/>
              <w:right w:val="nil"/>
            </w:tcBorders>
            <w:shd w:val="clear" w:color="auto" w:fill="auto"/>
            <w:noWrap/>
            <w:vAlign w:val="center"/>
            <w:hideMark/>
          </w:tcPr>
          <w:p w14:paraId="34712BD3" w14:textId="77777777"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0.143</w:t>
            </w:r>
          </w:p>
        </w:tc>
      </w:tr>
      <w:tr w:rsidR="004A07A7" w:rsidRPr="00200B7D" w14:paraId="7492EAC9" w14:textId="77777777" w:rsidTr="004A07A7">
        <w:trPr>
          <w:trHeight w:val="61"/>
        </w:trPr>
        <w:tc>
          <w:tcPr>
            <w:tcW w:w="841" w:type="dxa"/>
            <w:tcBorders>
              <w:top w:val="nil"/>
              <w:left w:val="nil"/>
              <w:bottom w:val="nil"/>
              <w:right w:val="nil"/>
            </w:tcBorders>
            <w:shd w:val="clear" w:color="auto" w:fill="auto"/>
            <w:noWrap/>
            <w:vAlign w:val="center"/>
          </w:tcPr>
          <w:p w14:paraId="5F417604" w14:textId="782E589C" w:rsidR="00D20F8E" w:rsidRPr="00200B7D" w:rsidRDefault="00D20F8E" w:rsidP="00AF1A87">
            <w:pPr>
              <w:rPr>
                <w:rFonts w:ascii="Calibri" w:eastAsia="Times New Roman" w:hAnsi="Calibri"/>
                <w:i/>
                <w:color w:val="000000"/>
                <w:sz w:val="15"/>
                <w:szCs w:val="15"/>
                <w:lang w:eastAsia="en-US"/>
              </w:rPr>
            </w:pPr>
            <w:proofErr w:type="spellStart"/>
            <w:r w:rsidRPr="00200B7D">
              <w:rPr>
                <w:rFonts w:ascii="Calibri" w:eastAsia="Times New Roman" w:hAnsi="Calibri"/>
                <w:i/>
                <w:color w:val="000000"/>
                <w:sz w:val="15"/>
                <w:szCs w:val="15"/>
                <w:lang w:eastAsia="en-US"/>
              </w:rPr>
              <w:t>Wallabi</w:t>
            </w:r>
            <w:proofErr w:type="spellEnd"/>
          </w:p>
        </w:tc>
        <w:tc>
          <w:tcPr>
            <w:tcW w:w="551" w:type="dxa"/>
            <w:tcBorders>
              <w:top w:val="nil"/>
              <w:left w:val="nil"/>
              <w:bottom w:val="nil"/>
              <w:right w:val="nil"/>
            </w:tcBorders>
            <w:shd w:val="clear" w:color="auto" w:fill="auto"/>
            <w:noWrap/>
            <w:vAlign w:val="center"/>
          </w:tcPr>
          <w:p w14:paraId="6D597242" w14:textId="250A52E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W1</w:t>
            </w:r>
          </w:p>
        </w:tc>
        <w:tc>
          <w:tcPr>
            <w:tcW w:w="825" w:type="dxa"/>
            <w:tcBorders>
              <w:top w:val="nil"/>
              <w:left w:val="nil"/>
              <w:bottom w:val="nil"/>
              <w:right w:val="nil"/>
            </w:tcBorders>
            <w:shd w:val="clear" w:color="auto" w:fill="auto"/>
            <w:noWrap/>
            <w:vAlign w:val="center"/>
          </w:tcPr>
          <w:p w14:paraId="1B814304" w14:textId="181A657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-28.473</w:t>
            </w:r>
          </w:p>
        </w:tc>
        <w:tc>
          <w:tcPr>
            <w:tcW w:w="965" w:type="dxa"/>
            <w:tcBorders>
              <w:top w:val="nil"/>
              <w:left w:val="nil"/>
              <w:bottom w:val="nil"/>
              <w:right w:val="nil"/>
            </w:tcBorders>
            <w:shd w:val="clear" w:color="auto" w:fill="auto"/>
            <w:noWrap/>
            <w:vAlign w:val="center"/>
          </w:tcPr>
          <w:p w14:paraId="48F4BFCD" w14:textId="47B37D5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113.776</w:t>
            </w:r>
          </w:p>
        </w:tc>
        <w:tc>
          <w:tcPr>
            <w:tcW w:w="413" w:type="dxa"/>
            <w:tcBorders>
              <w:top w:val="nil"/>
              <w:left w:val="nil"/>
              <w:bottom w:val="nil"/>
              <w:right w:val="nil"/>
            </w:tcBorders>
            <w:shd w:val="clear" w:color="auto" w:fill="auto"/>
            <w:noWrap/>
            <w:vAlign w:val="center"/>
          </w:tcPr>
          <w:p w14:paraId="706F0305" w14:textId="4BDD51A5"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38</w:t>
            </w:r>
          </w:p>
        </w:tc>
        <w:tc>
          <w:tcPr>
            <w:tcW w:w="413" w:type="dxa"/>
            <w:tcBorders>
              <w:top w:val="nil"/>
              <w:left w:val="nil"/>
              <w:bottom w:val="nil"/>
              <w:right w:val="nil"/>
            </w:tcBorders>
            <w:shd w:val="clear" w:color="auto" w:fill="auto"/>
            <w:noWrap/>
            <w:vAlign w:val="center"/>
          </w:tcPr>
          <w:p w14:paraId="6DD3D811" w14:textId="0492004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35</w:t>
            </w:r>
          </w:p>
        </w:tc>
        <w:tc>
          <w:tcPr>
            <w:tcW w:w="689" w:type="dxa"/>
            <w:tcBorders>
              <w:top w:val="nil"/>
              <w:left w:val="nil"/>
              <w:bottom w:val="nil"/>
              <w:right w:val="nil"/>
            </w:tcBorders>
            <w:shd w:val="clear" w:color="auto" w:fill="auto"/>
            <w:noWrap/>
            <w:vAlign w:val="center"/>
          </w:tcPr>
          <w:p w14:paraId="7314EAC0" w14:textId="2AC3766D" w:rsidR="00D20F8E" w:rsidRPr="00200B7D" w:rsidRDefault="00665BCB" w:rsidP="00665BCB">
            <w:pPr>
              <w:rPr>
                <w:rFonts w:ascii="Calibri" w:eastAsia="Times New Roman" w:hAnsi="Calibri"/>
                <w:color w:val="000000"/>
                <w:sz w:val="15"/>
                <w:szCs w:val="15"/>
                <w:lang w:eastAsia="en-US"/>
              </w:rPr>
            </w:pPr>
            <w:r>
              <w:rPr>
                <w:rFonts w:ascii="Calibri" w:eastAsia="Times New Roman" w:hAnsi="Calibri"/>
                <w:color w:val="000000"/>
                <w:sz w:val="15"/>
                <w:szCs w:val="15"/>
                <w:lang w:eastAsia="en-US"/>
              </w:rPr>
              <w:t>3.691</w:t>
            </w:r>
          </w:p>
        </w:tc>
        <w:tc>
          <w:tcPr>
            <w:tcW w:w="413" w:type="dxa"/>
            <w:tcBorders>
              <w:top w:val="nil"/>
              <w:left w:val="nil"/>
              <w:bottom w:val="nil"/>
              <w:right w:val="nil"/>
            </w:tcBorders>
            <w:vAlign w:val="center"/>
          </w:tcPr>
          <w:p w14:paraId="02B36691" w14:textId="0EE396B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tcPr>
          <w:p w14:paraId="047EBB38" w14:textId="00095FF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0.587</w:t>
            </w:r>
          </w:p>
        </w:tc>
        <w:tc>
          <w:tcPr>
            <w:tcW w:w="689" w:type="dxa"/>
            <w:tcBorders>
              <w:top w:val="nil"/>
              <w:left w:val="nil"/>
              <w:bottom w:val="nil"/>
              <w:right w:val="nil"/>
            </w:tcBorders>
            <w:shd w:val="clear" w:color="auto" w:fill="auto"/>
            <w:noWrap/>
            <w:vAlign w:val="center"/>
          </w:tcPr>
          <w:p w14:paraId="0CE10360" w14:textId="6B654E3C"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0.656</w:t>
            </w:r>
          </w:p>
        </w:tc>
        <w:tc>
          <w:tcPr>
            <w:tcW w:w="725" w:type="dxa"/>
            <w:tcBorders>
              <w:top w:val="nil"/>
              <w:left w:val="nil"/>
              <w:bottom w:val="nil"/>
              <w:right w:val="nil"/>
            </w:tcBorders>
            <w:shd w:val="clear" w:color="auto" w:fill="auto"/>
            <w:noWrap/>
            <w:vAlign w:val="center"/>
          </w:tcPr>
          <w:p w14:paraId="2F4B3DE9" w14:textId="28774624"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color w:val="000000"/>
                <w:sz w:val="15"/>
                <w:szCs w:val="15"/>
                <w:lang w:eastAsia="en-US"/>
              </w:rPr>
              <w:t>0.127</w:t>
            </w:r>
          </w:p>
        </w:tc>
      </w:tr>
      <w:tr w:rsidR="004A07A7" w:rsidRPr="00200B7D" w14:paraId="70BC8C8A" w14:textId="77777777" w:rsidTr="004A07A7">
        <w:trPr>
          <w:trHeight w:val="61"/>
        </w:trPr>
        <w:tc>
          <w:tcPr>
            <w:tcW w:w="841" w:type="dxa"/>
            <w:tcBorders>
              <w:top w:val="nil"/>
              <w:left w:val="nil"/>
              <w:bottom w:val="nil"/>
              <w:right w:val="nil"/>
            </w:tcBorders>
            <w:shd w:val="clear" w:color="auto" w:fill="auto"/>
            <w:noWrap/>
            <w:vAlign w:val="center"/>
          </w:tcPr>
          <w:p w14:paraId="43460460"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tcPr>
          <w:p w14:paraId="7022AB51" w14:textId="02CA8DC0"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W2</w:t>
            </w:r>
          </w:p>
        </w:tc>
        <w:tc>
          <w:tcPr>
            <w:tcW w:w="825" w:type="dxa"/>
            <w:tcBorders>
              <w:top w:val="nil"/>
              <w:left w:val="nil"/>
              <w:bottom w:val="nil"/>
              <w:right w:val="nil"/>
            </w:tcBorders>
            <w:shd w:val="clear" w:color="auto" w:fill="auto"/>
            <w:noWrap/>
            <w:vAlign w:val="center"/>
          </w:tcPr>
          <w:p w14:paraId="7D133776" w14:textId="2FACBAD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-28.480</w:t>
            </w:r>
          </w:p>
        </w:tc>
        <w:tc>
          <w:tcPr>
            <w:tcW w:w="965" w:type="dxa"/>
            <w:tcBorders>
              <w:top w:val="nil"/>
              <w:left w:val="nil"/>
              <w:bottom w:val="nil"/>
              <w:right w:val="nil"/>
            </w:tcBorders>
            <w:shd w:val="clear" w:color="auto" w:fill="auto"/>
            <w:noWrap/>
            <w:vAlign w:val="center"/>
          </w:tcPr>
          <w:p w14:paraId="65439F94" w14:textId="1088BDE0"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113.784</w:t>
            </w:r>
          </w:p>
        </w:tc>
        <w:tc>
          <w:tcPr>
            <w:tcW w:w="413" w:type="dxa"/>
            <w:tcBorders>
              <w:top w:val="nil"/>
              <w:left w:val="nil"/>
              <w:bottom w:val="nil"/>
              <w:right w:val="nil"/>
            </w:tcBorders>
            <w:shd w:val="clear" w:color="auto" w:fill="auto"/>
            <w:noWrap/>
            <w:vAlign w:val="center"/>
          </w:tcPr>
          <w:p w14:paraId="6E4DD864" w14:textId="68E8F6D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24</w:t>
            </w:r>
          </w:p>
        </w:tc>
        <w:tc>
          <w:tcPr>
            <w:tcW w:w="413" w:type="dxa"/>
            <w:tcBorders>
              <w:top w:val="nil"/>
              <w:left w:val="nil"/>
              <w:bottom w:val="nil"/>
              <w:right w:val="nil"/>
            </w:tcBorders>
            <w:shd w:val="clear" w:color="auto" w:fill="auto"/>
            <w:noWrap/>
            <w:vAlign w:val="center"/>
          </w:tcPr>
          <w:p w14:paraId="3B73562F" w14:textId="4C52865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20</w:t>
            </w:r>
          </w:p>
        </w:tc>
        <w:tc>
          <w:tcPr>
            <w:tcW w:w="689" w:type="dxa"/>
            <w:tcBorders>
              <w:top w:val="nil"/>
              <w:left w:val="nil"/>
              <w:bottom w:val="nil"/>
              <w:right w:val="nil"/>
            </w:tcBorders>
            <w:shd w:val="clear" w:color="auto" w:fill="auto"/>
            <w:noWrap/>
            <w:vAlign w:val="center"/>
          </w:tcPr>
          <w:p w14:paraId="52BE2B9B" w14:textId="21542AE5" w:rsidR="00D20F8E" w:rsidRPr="00200B7D" w:rsidRDefault="00665BCB" w:rsidP="00665BCB">
            <w:pPr>
              <w:rPr>
                <w:rFonts w:ascii="Calibri" w:eastAsia="Times New Roman" w:hAnsi="Calibri"/>
                <w:color w:val="000000"/>
                <w:sz w:val="15"/>
                <w:szCs w:val="15"/>
                <w:lang w:eastAsia="en-US"/>
              </w:rPr>
            </w:pPr>
            <w:r>
              <w:rPr>
                <w:rFonts w:ascii="Calibri" w:eastAsia="Times New Roman" w:hAnsi="Calibri"/>
                <w:color w:val="000000"/>
                <w:sz w:val="15"/>
                <w:szCs w:val="15"/>
                <w:lang w:eastAsia="en-US"/>
              </w:rPr>
              <w:t>3.812</w:t>
            </w:r>
          </w:p>
        </w:tc>
        <w:tc>
          <w:tcPr>
            <w:tcW w:w="413" w:type="dxa"/>
            <w:tcBorders>
              <w:top w:val="nil"/>
              <w:left w:val="nil"/>
              <w:bottom w:val="nil"/>
              <w:right w:val="nil"/>
            </w:tcBorders>
            <w:vAlign w:val="center"/>
          </w:tcPr>
          <w:p w14:paraId="3FE64E6A" w14:textId="2B97BCB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nil"/>
              <w:right w:val="nil"/>
            </w:tcBorders>
            <w:shd w:val="clear" w:color="auto" w:fill="auto"/>
            <w:noWrap/>
            <w:vAlign w:val="center"/>
          </w:tcPr>
          <w:p w14:paraId="649BADAD" w14:textId="3772885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0.629</w:t>
            </w:r>
          </w:p>
        </w:tc>
        <w:tc>
          <w:tcPr>
            <w:tcW w:w="689" w:type="dxa"/>
            <w:tcBorders>
              <w:top w:val="nil"/>
              <w:left w:val="nil"/>
              <w:bottom w:val="nil"/>
              <w:right w:val="nil"/>
            </w:tcBorders>
            <w:shd w:val="clear" w:color="auto" w:fill="auto"/>
            <w:noWrap/>
            <w:vAlign w:val="center"/>
          </w:tcPr>
          <w:p w14:paraId="4362B3EB" w14:textId="31D627F4"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0.663</w:t>
            </w:r>
          </w:p>
        </w:tc>
        <w:tc>
          <w:tcPr>
            <w:tcW w:w="725" w:type="dxa"/>
            <w:tcBorders>
              <w:top w:val="nil"/>
              <w:left w:val="nil"/>
              <w:bottom w:val="nil"/>
              <w:right w:val="nil"/>
            </w:tcBorders>
            <w:shd w:val="clear" w:color="auto" w:fill="auto"/>
            <w:noWrap/>
            <w:vAlign w:val="center"/>
          </w:tcPr>
          <w:p w14:paraId="3C9D11B1" w14:textId="7FC79C9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0.049</w:t>
            </w:r>
          </w:p>
        </w:tc>
      </w:tr>
      <w:tr w:rsidR="004A07A7" w:rsidRPr="00200B7D" w14:paraId="5C35B3F7" w14:textId="77777777" w:rsidTr="004A07A7">
        <w:trPr>
          <w:trHeight w:val="61"/>
        </w:trPr>
        <w:tc>
          <w:tcPr>
            <w:tcW w:w="841" w:type="dxa"/>
            <w:tcBorders>
              <w:top w:val="nil"/>
              <w:left w:val="nil"/>
              <w:bottom w:val="nil"/>
              <w:right w:val="nil"/>
            </w:tcBorders>
            <w:shd w:val="clear" w:color="auto" w:fill="auto"/>
            <w:noWrap/>
            <w:vAlign w:val="center"/>
          </w:tcPr>
          <w:p w14:paraId="0C6870CA"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nil"/>
              <w:right w:val="nil"/>
            </w:tcBorders>
            <w:shd w:val="clear" w:color="auto" w:fill="auto"/>
            <w:noWrap/>
            <w:vAlign w:val="center"/>
          </w:tcPr>
          <w:p w14:paraId="1DBBA32B" w14:textId="27CF751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W3</w:t>
            </w:r>
          </w:p>
        </w:tc>
        <w:tc>
          <w:tcPr>
            <w:tcW w:w="825" w:type="dxa"/>
            <w:tcBorders>
              <w:top w:val="nil"/>
              <w:left w:val="nil"/>
              <w:bottom w:val="nil"/>
              <w:right w:val="nil"/>
            </w:tcBorders>
            <w:shd w:val="clear" w:color="auto" w:fill="auto"/>
            <w:noWrap/>
            <w:vAlign w:val="center"/>
          </w:tcPr>
          <w:p w14:paraId="426F5B6C" w14:textId="5CCB052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-28.499</w:t>
            </w:r>
          </w:p>
        </w:tc>
        <w:tc>
          <w:tcPr>
            <w:tcW w:w="965" w:type="dxa"/>
            <w:tcBorders>
              <w:top w:val="nil"/>
              <w:left w:val="nil"/>
              <w:bottom w:val="nil"/>
              <w:right w:val="nil"/>
            </w:tcBorders>
            <w:shd w:val="clear" w:color="auto" w:fill="auto"/>
            <w:noWrap/>
            <w:vAlign w:val="center"/>
          </w:tcPr>
          <w:p w14:paraId="45131DEB" w14:textId="7390E222"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113.746</w:t>
            </w:r>
          </w:p>
        </w:tc>
        <w:tc>
          <w:tcPr>
            <w:tcW w:w="413" w:type="dxa"/>
            <w:tcBorders>
              <w:top w:val="nil"/>
              <w:left w:val="nil"/>
              <w:bottom w:val="nil"/>
              <w:right w:val="nil"/>
            </w:tcBorders>
            <w:shd w:val="clear" w:color="auto" w:fill="auto"/>
            <w:noWrap/>
            <w:vAlign w:val="center"/>
          </w:tcPr>
          <w:p w14:paraId="096F987E" w14:textId="18402B10"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44</w:t>
            </w:r>
          </w:p>
        </w:tc>
        <w:tc>
          <w:tcPr>
            <w:tcW w:w="413" w:type="dxa"/>
            <w:tcBorders>
              <w:top w:val="nil"/>
              <w:left w:val="nil"/>
              <w:bottom w:val="nil"/>
              <w:right w:val="nil"/>
            </w:tcBorders>
            <w:shd w:val="clear" w:color="auto" w:fill="auto"/>
            <w:noWrap/>
            <w:vAlign w:val="center"/>
          </w:tcPr>
          <w:p w14:paraId="1939BE44" w14:textId="70C0D04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44</w:t>
            </w:r>
          </w:p>
        </w:tc>
        <w:tc>
          <w:tcPr>
            <w:tcW w:w="689" w:type="dxa"/>
            <w:tcBorders>
              <w:top w:val="nil"/>
              <w:left w:val="nil"/>
              <w:bottom w:val="nil"/>
              <w:right w:val="nil"/>
            </w:tcBorders>
            <w:shd w:val="clear" w:color="auto" w:fill="auto"/>
            <w:noWrap/>
            <w:vAlign w:val="center"/>
          </w:tcPr>
          <w:p w14:paraId="5744FBC9" w14:textId="3002972C"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3.730</w:t>
            </w:r>
          </w:p>
        </w:tc>
        <w:tc>
          <w:tcPr>
            <w:tcW w:w="413" w:type="dxa"/>
            <w:tcBorders>
              <w:top w:val="nil"/>
              <w:left w:val="nil"/>
              <w:bottom w:val="nil"/>
              <w:right w:val="nil"/>
            </w:tcBorders>
            <w:vAlign w:val="center"/>
          </w:tcPr>
          <w:p w14:paraId="1FC45C05" w14:textId="3BBD0855"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bottom w:val="nil"/>
              <w:right w:val="nil"/>
            </w:tcBorders>
            <w:shd w:val="clear" w:color="auto" w:fill="auto"/>
            <w:noWrap/>
            <w:vAlign w:val="center"/>
          </w:tcPr>
          <w:p w14:paraId="0C7C39FF" w14:textId="015B1F17"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0.576</w:t>
            </w:r>
          </w:p>
        </w:tc>
        <w:tc>
          <w:tcPr>
            <w:tcW w:w="689" w:type="dxa"/>
            <w:tcBorders>
              <w:top w:val="nil"/>
              <w:left w:val="nil"/>
              <w:bottom w:val="nil"/>
              <w:right w:val="nil"/>
            </w:tcBorders>
            <w:shd w:val="clear" w:color="auto" w:fill="auto"/>
            <w:noWrap/>
            <w:vAlign w:val="center"/>
          </w:tcPr>
          <w:p w14:paraId="14C9954D" w14:textId="1652A5AD"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0.669</w:t>
            </w:r>
          </w:p>
        </w:tc>
        <w:tc>
          <w:tcPr>
            <w:tcW w:w="725" w:type="dxa"/>
            <w:tcBorders>
              <w:top w:val="nil"/>
              <w:left w:val="nil"/>
              <w:bottom w:val="nil"/>
              <w:right w:val="nil"/>
            </w:tcBorders>
            <w:shd w:val="clear" w:color="auto" w:fill="auto"/>
            <w:noWrap/>
            <w:vAlign w:val="center"/>
          </w:tcPr>
          <w:p w14:paraId="14715E27" w14:textId="7BAA931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b/>
                <w:color w:val="000000"/>
                <w:sz w:val="15"/>
                <w:szCs w:val="15"/>
                <w:lang w:eastAsia="en-US"/>
              </w:rPr>
              <w:t>0.152</w:t>
            </w:r>
          </w:p>
        </w:tc>
      </w:tr>
      <w:tr w:rsidR="004A07A7" w:rsidRPr="00200B7D" w14:paraId="40F674B3" w14:textId="77777777" w:rsidTr="004A07A7">
        <w:trPr>
          <w:trHeight w:val="61"/>
        </w:trPr>
        <w:tc>
          <w:tcPr>
            <w:tcW w:w="841" w:type="dxa"/>
            <w:tcBorders>
              <w:top w:val="nil"/>
              <w:left w:val="nil"/>
              <w:right w:val="nil"/>
            </w:tcBorders>
            <w:shd w:val="clear" w:color="auto" w:fill="auto"/>
            <w:noWrap/>
            <w:vAlign w:val="center"/>
          </w:tcPr>
          <w:p w14:paraId="1345F49B"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right w:val="nil"/>
            </w:tcBorders>
            <w:shd w:val="clear" w:color="auto" w:fill="auto"/>
            <w:noWrap/>
            <w:vAlign w:val="center"/>
          </w:tcPr>
          <w:p w14:paraId="7DC5AB08" w14:textId="59DAEBB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W4</w:t>
            </w:r>
          </w:p>
        </w:tc>
        <w:tc>
          <w:tcPr>
            <w:tcW w:w="825" w:type="dxa"/>
            <w:tcBorders>
              <w:top w:val="nil"/>
              <w:left w:val="nil"/>
              <w:right w:val="nil"/>
            </w:tcBorders>
            <w:shd w:val="clear" w:color="auto" w:fill="auto"/>
            <w:noWrap/>
            <w:vAlign w:val="center"/>
          </w:tcPr>
          <w:p w14:paraId="233F521C" w14:textId="3E91DB91"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-28.435</w:t>
            </w:r>
          </w:p>
        </w:tc>
        <w:tc>
          <w:tcPr>
            <w:tcW w:w="965" w:type="dxa"/>
            <w:tcBorders>
              <w:top w:val="nil"/>
              <w:left w:val="nil"/>
              <w:right w:val="nil"/>
            </w:tcBorders>
            <w:shd w:val="clear" w:color="auto" w:fill="auto"/>
            <w:noWrap/>
            <w:vAlign w:val="center"/>
          </w:tcPr>
          <w:p w14:paraId="4F3DCDEB" w14:textId="7CA12ED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113.743</w:t>
            </w:r>
          </w:p>
        </w:tc>
        <w:tc>
          <w:tcPr>
            <w:tcW w:w="413" w:type="dxa"/>
            <w:tcBorders>
              <w:top w:val="nil"/>
              <w:left w:val="nil"/>
              <w:right w:val="nil"/>
            </w:tcBorders>
            <w:shd w:val="clear" w:color="auto" w:fill="auto"/>
            <w:noWrap/>
            <w:vAlign w:val="center"/>
          </w:tcPr>
          <w:p w14:paraId="111190BB" w14:textId="4E8E5D19"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37</w:t>
            </w:r>
          </w:p>
        </w:tc>
        <w:tc>
          <w:tcPr>
            <w:tcW w:w="413" w:type="dxa"/>
            <w:tcBorders>
              <w:top w:val="nil"/>
              <w:left w:val="nil"/>
              <w:right w:val="nil"/>
            </w:tcBorders>
            <w:shd w:val="clear" w:color="auto" w:fill="auto"/>
            <w:noWrap/>
            <w:vAlign w:val="center"/>
          </w:tcPr>
          <w:p w14:paraId="69EA2009" w14:textId="46965914"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689" w:type="dxa"/>
            <w:tcBorders>
              <w:top w:val="nil"/>
              <w:left w:val="nil"/>
              <w:right w:val="nil"/>
            </w:tcBorders>
            <w:shd w:val="clear" w:color="auto" w:fill="auto"/>
            <w:noWrap/>
            <w:vAlign w:val="center"/>
          </w:tcPr>
          <w:p w14:paraId="55DBEBC2" w14:textId="10E43BA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3.395</w:t>
            </w:r>
          </w:p>
        </w:tc>
        <w:tc>
          <w:tcPr>
            <w:tcW w:w="413" w:type="dxa"/>
            <w:tcBorders>
              <w:top w:val="nil"/>
              <w:left w:val="nil"/>
              <w:right w:val="nil"/>
            </w:tcBorders>
            <w:vAlign w:val="center"/>
          </w:tcPr>
          <w:p w14:paraId="7F526D4F" w14:textId="4CEBDC74"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w:t>
            </w:r>
          </w:p>
        </w:tc>
        <w:tc>
          <w:tcPr>
            <w:tcW w:w="689" w:type="dxa"/>
            <w:tcBorders>
              <w:top w:val="nil"/>
              <w:left w:val="nil"/>
              <w:right w:val="nil"/>
            </w:tcBorders>
            <w:shd w:val="clear" w:color="auto" w:fill="auto"/>
            <w:noWrap/>
            <w:vAlign w:val="center"/>
          </w:tcPr>
          <w:p w14:paraId="70F0604B" w14:textId="4B0AFB2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0.597</w:t>
            </w:r>
          </w:p>
        </w:tc>
        <w:tc>
          <w:tcPr>
            <w:tcW w:w="689" w:type="dxa"/>
            <w:tcBorders>
              <w:top w:val="nil"/>
              <w:left w:val="nil"/>
              <w:right w:val="nil"/>
            </w:tcBorders>
            <w:shd w:val="clear" w:color="auto" w:fill="auto"/>
            <w:noWrap/>
            <w:vAlign w:val="center"/>
          </w:tcPr>
          <w:p w14:paraId="50AB0FE3" w14:textId="73F48D4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0.617</w:t>
            </w:r>
          </w:p>
        </w:tc>
        <w:tc>
          <w:tcPr>
            <w:tcW w:w="725" w:type="dxa"/>
            <w:tcBorders>
              <w:top w:val="nil"/>
              <w:left w:val="nil"/>
              <w:right w:val="nil"/>
            </w:tcBorders>
            <w:shd w:val="clear" w:color="auto" w:fill="auto"/>
            <w:noWrap/>
            <w:vAlign w:val="center"/>
          </w:tcPr>
          <w:p w14:paraId="4D8D4E02" w14:textId="07DCEED5"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color w:val="000000"/>
                <w:sz w:val="15"/>
                <w:szCs w:val="15"/>
                <w:lang w:eastAsia="en-US"/>
              </w:rPr>
              <w:t>0.009</w:t>
            </w:r>
          </w:p>
        </w:tc>
      </w:tr>
      <w:tr w:rsidR="004A07A7" w:rsidRPr="00200B7D" w14:paraId="6F0EC0C6" w14:textId="77777777" w:rsidTr="004A07A7">
        <w:trPr>
          <w:trHeight w:val="61"/>
        </w:trPr>
        <w:tc>
          <w:tcPr>
            <w:tcW w:w="841" w:type="dxa"/>
            <w:tcBorders>
              <w:top w:val="nil"/>
              <w:left w:val="nil"/>
              <w:bottom w:val="single" w:sz="4" w:space="0" w:color="auto"/>
              <w:right w:val="nil"/>
            </w:tcBorders>
            <w:shd w:val="clear" w:color="auto" w:fill="auto"/>
            <w:noWrap/>
            <w:vAlign w:val="center"/>
          </w:tcPr>
          <w:p w14:paraId="49E7C5ED" w14:textId="77777777" w:rsidR="00D20F8E" w:rsidRPr="00200B7D" w:rsidRDefault="00D20F8E" w:rsidP="00AF1A87">
            <w:pPr>
              <w:rPr>
                <w:rFonts w:ascii="Calibri" w:eastAsia="Times New Roman" w:hAnsi="Calibri"/>
                <w:color w:val="000000"/>
                <w:sz w:val="15"/>
                <w:szCs w:val="15"/>
                <w:lang w:eastAsia="en-US"/>
              </w:rPr>
            </w:pPr>
          </w:p>
        </w:tc>
        <w:tc>
          <w:tcPr>
            <w:tcW w:w="551" w:type="dxa"/>
            <w:tcBorders>
              <w:top w:val="nil"/>
              <w:left w:val="nil"/>
              <w:bottom w:val="single" w:sz="4" w:space="0" w:color="auto"/>
              <w:right w:val="nil"/>
            </w:tcBorders>
            <w:shd w:val="clear" w:color="auto" w:fill="auto"/>
            <w:noWrap/>
            <w:vAlign w:val="center"/>
          </w:tcPr>
          <w:p w14:paraId="5BA0F933" w14:textId="41C3159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W5</w:t>
            </w:r>
          </w:p>
        </w:tc>
        <w:tc>
          <w:tcPr>
            <w:tcW w:w="825" w:type="dxa"/>
            <w:tcBorders>
              <w:top w:val="nil"/>
              <w:left w:val="nil"/>
              <w:bottom w:val="single" w:sz="4" w:space="0" w:color="auto"/>
              <w:right w:val="nil"/>
            </w:tcBorders>
            <w:shd w:val="clear" w:color="auto" w:fill="auto"/>
            <w:noWrap/>
            <w:vAlign w:val="center"/>
          </w:tcPr>
          <w:p w14:paraId="49850D24" w14:textId="7420A5EF"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-28.407</w:t>
            </w:r>
          </w:p>
        </w:tc>
        <w:tc>
          <w:tcPr>
            <w:tcW w:w="965" w:type="dxa"/>
            <w:tcBorders>
              <w:top w:val="nil"/>
              <w:left w:val="nil"/>
              <w:bottom w:val="single" w:sz="4" w:space="0" w:color="auto"/>
              <w:right w:val="nil"/>
            </w:tcBorders>
            <w:shd w:val="clear" w:color="auto" w:fill="auto"/>
            <w:noWrap/>
            <w:vAlign w:val="center"/>
          </w:tcPr>
          <w:p w14:paraId="10560256" w14:textId="238ABEBB"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113.719</w:t>
            </w:r>
          </w:p>
        </w:tc>
        <w:tc>
          <w:tcPr>
            <w:tcW w:w="413" w:type="dxa"/>
            <w:tcBorders>
              <w:top w:val="nil"/>
              <w:left w:val="nil"/>
              <w:bottom w:val="single" w:sz="4" w:space="0" w:color="auto"/>
              <w:right w:val="nil"/>
            </w:tcBorders>
            <w:shd w:val="clear" w:color="auto" w:fill="auto"/>
            <w:noWrap/>
            <w:vAlign w:val="center"/>
          </w:tcPr>
          <w:p w14:paraId="4EA45211" w14:textId="1CC3DDFC"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413" w:type="dxa"/>
            <w:tcBorders>
              <w:top w:val="nil"/>
              <w:left w:val="nil"/>
              <w:bottom w:val="single" w:sz="4" w:space="0" w:color="auto"/>
              <w:right w:val="nil"/>
            </w:tcBorders>
            <w:shd w:val="clear" w:color="auto" w:fill="auto"/>
            <w:noWrap/>
            <w:vAlign w:val="center"/>
          </w:tcPr>
          <w:p w14:paraId="10ED3231" w14:textId="2127BC0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30</w:t>
            </w:r>
          </w:p>
        </w:tc>
        <w:tc>
          <w:tcPr>
            <w:tcW w:w="689" w:type="dxa"/>
            <w:tcBorders>
              <w:top w:val="nil"/>
              <w:left w:val="nil"/>
              <w:bottom w:val="single" w:sz="4" w:space="0" w:color="auto"/>
              <w:right w:val="nil"/>
            </w:tcBorders>
            <w:shd w:val="clear" w:color="auto" w:fill="auto"/>
            <w:noWrap/>
            <w:vAlign w:val="center"/>
          </w:tcPr>
          <w:p w14:paraId="76AB375F" w14:textId="0C661EB6"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3.740</w:t>
            </w:r>
          </w:p>
        </w:tc>
        <w:tc>
          <w:tcPr>
            <w:tcW w:w="413" w:type="dxa"/>
            <w:tcBorders>
              <w:top w:val="nil"/>
              <w:left w:val="nil"/>
              <w:bottom w:val="single" w:sz="4" w:space="0" w:color="auto"/>
              <w:right w:val="nil"/>
            </w:tcBorders>
            <w:vAlign w:val="center"/>
          </w:tcPr>
          <w:p w14:paraId="44C2C9C7" w14:textId="3AEBEECE"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1</w:t>
            </w:r>
          </w:p>
        </w:tc>
        <w:tc>
          <w:tcPr>
            <w:tcW w:w="689" w:type="dxa"/>
            <w:tcBorders>
              <w:top w:val="nil"/>
              <w:left w:val="nil"/>
              <w:bottom w:val="single" w:sz="4" w:space="0" w:color="auto"/>
              <w:right w:val="nil"/>
            </w:tcBorders>
            <w:shd w:val="clear" w:color="auto" w:fill="auto"/>
            <w:noWrap/>
            <w:vAlign w:val="center"/>
          </w:tcPr>
          <w:p w14:paraId="217832D9" w14:textId="18385933"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0.640</w:t>
            </w:r>
          </w:p>
        </w:tc>
        <w:tc>
          <w:tcPr>
            <w:tcW w:w="689" w:type="dxa"/>
            <w:tcBorders>
              <w:top w:val="nil"/>
              <w:left w:val="nil"/>
              <w:bottom w:val="single" w:sz="4" w:space="0" w:color="auto"/>
              <w:right w:val="nil"/>
            </w:tcBorders>
            <w:shd w:val="clear" w:color="auto" w:fill="auto"/>
            <w:noWrap/>
            <w:vAlign w:val="center"/>
          </w:tcPr>
          <w:p w14:paraId="1B4361B6" w14:textId="681E10F8" w:rsidR="00D20F8E" w:rsidRPr="00200B7D" w:rsidRDefault="00D20F8E" w:rsidP="00AF1A87">
            <w:pP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0.673</w:t>
            </w:r>
          </w:p>
        </w:tc>
        <w:tc>
          <w:tcPr>
            <w:tcW w:w="725" w:type="dxa"/>
            <w:tcBorders>
              <w:top w:val="nil"/>
              <w:left w:val="nil"/>
              <w:bottom w:val="single" w:sz="4" w:space="0" w:color="auto"/>
              <w:right w:val="nil"/>
            </w:tcBorders>
            <w:shd w:val="clear" w:color="auto" w:fill="auto"/>
            <w:noWrap/>
            <w:vAlign w:val="center"/>
          </w:tcPr>
          <w:p w14:paraId="03084369" w14:textId="647DE70A" w:rsidR="00D20F8E" w:rsidRPr="00200B7D" w:rsidRDefault="00D20F8E" w:rsidP="00AF1A87">
            <w:pPr>
              <w:rPr>
                <w:rFonts w:ascii="Calibri" w:eastAsia="Times New Roman" w:hAnsi="Calibri"/>
                <w:b/>
                <w:bCs/>
                <w:color w:val="000000"/>
                <w:sz w:val="15"/>
                <w:szCs w:val="15"/>
                <w:lang w:eastAsia="en-US"/>
              </w:rPr>
            </w:pPr>
            <w:r w:rsidRPr="00200B7D">
              <w:rPr>
                <w:rFonts w:ascii="Calibri" w:eastAsia="Times New Roman" w:hAnsi="Calibri"/>
                <w:b/>
                <w:color w:val="000000"/>
                <w:sz w:val="15"/>
                <w:szCs w:val="15"/>
                <w:lang w:eastAsia="en-US"/>
              </w:rPr>
              <w:t>0.067</w:t>
            </w:r>
          </w:p>
        </w:tc>
      </w:tr>
    </w:tbl>
    <w:p w14:paraId="0DDABBF8" w14:textId="77777777" w:rsidR="00F10CF0" w:rsidRDefault="00F10CF0" w:rsidP="00B5525A">
      <w:pPr>
        <w:jc w:val="both"/>
        <w:rPr>
          <w:sz w:val="20"/>
          <w:szCs w:val="20"/>
        </w:rPr>
      </w:pPr>
      <w:r>
        <w:rPr>
          <w:sz w:val="20"/>
          <w:szCs w:val="20"/>
        </w:rPr>
        <w:br w:type="page"/>
      </w:r>
    </w:p>
    <w:p w14:paraId="4FB36049" w14:textId="0832545A" w:rsidR="00B5525A" w:rsidRPr="00BD3013" w:rsidRDefault="00B5525A" w:rsidP="00072060">
      <w:pPr>
        <w:jc w:val="both"/>
        <w:rPr>
          <w:sz w:val="20"/>
          <w:szCs w:val="20"/>
        </w:rPr>
      </w:pPr>
      <w:r>
        <w:rPr>
          <w:sz w:val="20"/>
          <w:szCs w:val="20"/>
        </w:rPr>
        <w:lastRenderedPageBreak/>
        <w:t xml:space="preserve">Table 2 Pairwise measures of genetic differentiation </w:t>
      </w:r>
      <w:r w:rsidR="00C164DA">
        <w:rPr>
          <w:sz w:val="20"/>
          <w:szCs w:val="20"/>
        </w:rPr>
        <w:t>(</w:t>
      </w:r>
      <w:r w:rsidRPr="00730D12">
        <w:rPr>
          <w:i/>
          <w:sz w:val="20"/>
          <w:szCs w:val="20"/>
        </w:rPr>
        <w:t>G</w:t>
      </w:r>
      <w:r w:rsidR="00D82C5E" w:rsidRPr="00730D12">
        <w:rPr>
          <w:i/>
          <w:color w:val="000000"/>
          <w:sz w:val="20"/>
        </w:rPr>
        <w:t>'</w:t>
      </w:r>
      <w:r w:rsidRPr="00730D12">
        <w:rPr>
          <w:i/>
          <w:sz w:val="20"/>
          <w:szCs w:val="20"/>
          <w:vertAlign w:val="subscript"/>
        </w:rPr>
        <w:t>ST</w:t>
      </w:r>
      <w:r w:rsidR="00C164DA">
        <w:rPr>
          <w:sz w:val="20"/>
          <w:szCs w:val="20"/>
        </w:rPr>
        <w:t xml:space="preserve"> </w:t>
      </w:r>
      <w:r>
        <w:rPr>
          <w:sz w:val="20"/>
          <w:szCs w:val="20"/>
        </w:rPr>
        <w:t>above diagonal</w:t>
      </w:r>
      <w:r w:rsidR="00C164DA">
        <w:rPr>
          <w:sz w:val="20"/>
          <w:szCs w:val="20"/>
        </w:rPr>
        <w:t xml:space="preserve">; </w:t>
      </w:r>
      <w:r w:rsidRPr="00730D12">
        <w:rPr>
          <w:i/>
          <w:sz w:val="20"/>
          <w:szCs w:val="20"/>
        </w:rPr>
        <w:t>D</w:t>
      </w:r>
      <w:r w:rsidR="00C164DA">
        <w:rPr>
          <w:sz w:val="20"/>
          <w:szCs w:val="20"/>
        </w:rPr>
        <w:t xml:space="preserve"> </w:t>
      </w:r>
      <w:r>
        <w:rPr>
          <w:sz w:val="20"/>
          <w:szCs w:val="20"/>
        </w:rPr>
        <w:t xml:space="preserve">below diagonal) </w:t>
      </w:r>
      <w:r w:rsidR="00A34562">
        <w:rPr>
          <w:sz w:val="20"/>
          <w:szCs w:val="20"/>
        </w:rPr>
        <w:t>between</w:t>
      </w:r>
      <w:r>
        <w:rPr>
          <w:sz w:val="20"/>
          <w:szCs w:val="20"/>
        </w:rPr>
        <w:t xml:space="preserve"> 1</w:t>
      </w:r>
      <w:r w:rsidR="00D54B34">
        <w:rPr>
          <w:sz w:val="20"/>
          <w:szCs w:val="20"/>
        </w:rPr>
        <w:t>5</w:t>
      </w:r>
      <w:r>
        <w:rPr>
          <w:sz w:val="20"/>
          <w:szCs w:val="20"/>
        </w:rPr>
        <w:t xml:space="preserve"> sample sites across the </w:t>
      </w:r>
      <w:proofErr w:type="spellStart"/>
      <w:r>
        <w:rPr>
          <w:sz w:val="20"/>
          <w:szCs w:val="20"/>
        </w:rPr>
        <w:t>Houtman</w:t>
      </w:r>
      <w:proofErr w:type="spellEnd"/>
      <w:r>
        <w:rPr>
          <w:sz w:val="20"/>
          <w:szCs w:val="20"/>
        </w:rPr>
        <w:t xml:space="preserve"> Abrolhos Islands. Bold values indicate significance based on</w:t>
      </w:r>
      <w:r w:rsidR="00091576">
        <w:rPr>
          <w:sz w:val="20"/>
          <w:szCs w:val="20"/>
        </w:rPr>
        <w:t xml:space="preserve"> sequential</w:t>
      </w:r>
      <w:r>
        <w:rPr>
          <w:sz w:val="20"/>
          <w:szCs w:val="20"/>
        </w:rPr>
        <w:t xml:space="preserve"> Bonferr</w:t>
      </w:r>
      <w:r w:rsidR="004665AC">
        <w:rPr>
          <w:sz w:val="20"/>
          <w:szCs w:val="20"/>
        </w:rPr>
        <w:t>oni adjusted</w:t>
      </w:r>
      <w:r w:rsidR="00F72531">
        <w:rPr>
          <w:sz w:val="20"/>
          <w:szCs w:val="20"/>
        </w:rPr>
        <w:t xml:space="preserve"> </w:t>
      </w:r>
      <w:r w:rsidR="00F72531" w:rsidRPr="00F72531">
        <w:rPr>
          <w:i/>
          <w:sz w:val="20"/>
          <w:szCs w:val="20"/>
        </w:rPr>
        <w:t>p </w:t>
      </w:r>
      <w:r w:rsidR="004665AC">
        <w:rPr>
          <w:sz w:val="20"/>
          <w:szCs w:val="20"/>
        </w:rPr>
        <w:t>value</w:t>
      </w:r>
      <w:r w:rsidR="00D54B34">
        <w:rPr>
          <w:i/>
          <w:sz w:val="20"/>
          <w:szCs w:val="20"/>
        </w:rPr>
        <w:t> </w:t>
      </w:r>
      <w:r w:rsidR="00D54B34">
        <w:rPr>
          <w:sz w:val="20"/>
          <w:szCs w:val="20"/>
        </w:rPr>
        <w:t>≤ </w:t>
      </w:r>
      <w:r>
        <w:rPr>
          <w:sz w:val="20"/>
          <w:szCs w:val="20"/>
        </w:rPr>
        <w:t>0.000</w:t>
      </w:r>
      <w:r w:rsidR="00D54B34">
        <w:rPr>
          <w:sz w:val="20"/>
          <w:szCs w:val="20"/>
        </w:rPr>
        <w:t>6</w:t>
      </w:r>
      <w:r>
        <w:rPr>
          <w:sz w:val="20"/>
          <w:szCs w:val="20"/>
        </w:rPr>
        <w:t xml:space="preserve">.  </w:t>
      </w:r>
    </w:p>
    <w:p w14:paraId="2F81AE7B" w14:textId="77777777" w:rsidR="00B5525A" w:rsidRDefault="00B5525A" w:rsidP="00B5525A">
      <w:pPr>
        <w:jc w:val="both"/>
        <w:rPr>
          <w:sz w:val="20"/>
          <w:szCs w:val="20"/>
        </w:rPr>
      </w:pPr>
    </w:p>
    <w:p w14:paraId="358CFCFE" w14:textId="77777777" w:rsidR="0068759C" w:rsidRDefault="0068759C" w:rsidP="0035274D">
      <w:pPr>
        <w:jc w:val="both"/>
        <w:rPr>
          <w:sz w:val="20"/>
          <w:szCs w:val="20"/>
        </w:rPr>
      </w:pPr>
    </w:p>
    <w:tbl>
      <w:tblPr>
        <w:tblW w:w="10076" w:type="dxa"/>
        <w:tblInd w:w="108" w:type="dxa"/>
        <w:tblLayout w:type="fixed"/>
        <w:tblLook w:val="04A0" w:firstRow="1" w:lastRow="0" w:firstColumn="1" w:lastColumn="0" w:noHBand="0" w:noVBand="1"/>
      </w:tblPr>
      <w:tblGrid>
        <w:gridCol w:w="629"/>
        <w:gridCol w:w="629"/>
        <w:gridCol w:w="629"/>
        <w:gridCol w:w="629"/>
        <w:gridCol w:w="630"/>
        <w:gridCol w:w="630"/>
        <w:gridCol w:w="630"/>
        <w:gridCol w:w="630"/>
        <w:gridCol w:w="630"/>
        <w:gridCol w:w="630"/>
        <w:gridCol w:w="630"/>
        <w:gridCol w:w="630"/>
        <w:gridCol w:w="630"/>
        <w:gridCol w:w="630"/>
        <w:gridCol w:w="630"/>
        <w:gridCol w:w="630"/>
      </w:tblGrid>
      <w:tr w:rsidR="00A72CE2" w:rsidRPr="00200B7D" w14:paraId="2985F54D" w14:textId="77777777" w:rsidTr="00DC3AB4">
        <w:trPr>
          <w:trHeight w:val="106"/>
        </w:trPr>
        <w:tc>
          <w:tcPr>
            <w:tcW w:w="629" w:type="dxa"/>
            <w:tcBorders>
              <w:top w:val="single" w:sz="4" w:space="0" w:color="auto"/>
              <w:left w:val="nil"/>
              <w:bottom w:val="nil"/>
              <w:right w:val="nil"/>
            </w:tcBorders>
            <w:shd w:val="clear" w:color="auto" w:fill="auto"/>
            <w:noWrap/>
            <w:hideMark/>
          </w:tcPr>
          <w:p w14:paraId="30C5AAE4" w14:textId="04E28415" w:rsidR="002B3D29" w:rsidRPr="00200B7D" w:rsidRDefault="002B3D29" w:rsidP="004A07A7">
            <w:pPr>
              <w:jc w:val="center"/>
              <w:rPr>
                <w:rFonts w:ascii="Calibri" w:eastAsia="Times New Roman" w:hAnsi="Calibri"/>
                <w:color w:val="000000"/>
                <w:sz w:val="15"/>
                <w:szCs w:val="15"/>
                <w:lang w:eastAsia="en-US"/>
              </w:rPr>
            </w:pPr>
          </w:p>
        </w:tc>
        <w:tc>
          <w:tcPr>
            <w:tcW w:w="629" w:type="dxa"/>
            <w:tcBorders>
              <w:top w:val="single" w:sz="4" w:space="0" w:color="auto"/>
              <w:left w:val="nil"/>
              <w:bottom w:val="single" w:sz="4" w:space="0" w:color="auto"/>
              <w:right w:val="nil"/>
            </w:tcBorders>
            <w:shd w:val="clear" w:color="auto" w:fill="auto"/>
            <w:noWrap/>
            <w:hideMark/>
          </w:tcPr>
          <w:p w14:paraId="2A39BBF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P1</w:t>
            </w:r>
          </w:p>
        </w:tc>
        <w:tc>
          <w:tcPr>
            <w:tcW w:w="629" w:type="dxa"/>
            <w:tcBorders>
              <w:top w:val="single" w:sz="4" w:space="0" w:color="auto"/>
              <w:left w:val="nil"/>
              <w:bottom w:val="single" w:sz="4" w:space="0" w:color="auto"/>
              <w:right w:val="nil"/>
            </w:tcBorders>
            <w:shd w:val="clear" w:color="auto" w:fill="auto"/>
            <w:noWrap/>
            <w:hideMark/>
          </w:tcPr>
          <w:p w14:paraId="03EC524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P2</w:t>
            </w:r>
          </w:p>
        </w:tc>
        <w:tc>
          <w:tcPr>
            <w:tcW w:w="629" w:type="dxa"/>
            <w:tcBorders>
              <w:top w:val="single" w:sz="4" w:space="0" w:color="auto"/>
              <w:left w:val="nil"/>
              <w:bottom w:val="single" w:sz="4" w:space="0" w:color="auto"/>
              <w:right w:val="nil"/>
            </w:tcBorders>
            <w:shd w:val="clear" w:color="auto" w:fill="auto"/>
            <w:noWrap/>
            <w:hideMark/>
          </w:tcPr>
          <w:p w14:paraId="1C1DA1C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P3</w:t>
            </w:r>
          </w:p>
        </w:tc>
        <w:tc>
          <w:tcPr>
            <w:tcW w:w="630" w:type="dxa"/>
            <w:tcBorders>
              <w:top w:val="single" w:sz="4" w:space="0" w:color="auto"/>
              <w:left w:val="nil"/>
              <w:bottom w:val="single" w:sz="4" w:space="0" w:color="auto"/>
              <w:right w:val="nil"/>
            </w:tcBorders>
            <w:shd w:val="clear" w:color="auto" w:fill="auto"/>
            <w:noWrap/>
            <w:hideMark/>
          </w:tcPr>
          <w:p w14:paraId="37D3E7F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P4</w:t>
            </w:r>
          </w:p>
        </w:tc>
        <w:tc>
          <w:tcPr>
            <w:tcW w:w="630" w:type="dxa"/>
            <w:tcBorders>
              <w:top w:val="single" w:sz="4" w:space="0" w:color="auto"/>
              <w:left w:val="nil"/>
              <w:bottom w:val="single" w:sz="4" w:space="0" w:color="auto"/>
              <w:right w:val="nil"/>
            </w:tcBorders>
            <w:shd w:val="clear" w:color="auto" w:fill="auto"/>
            <w:noWrap/>
            <w:hideMark/>
          </w:tcPr>
          <w:p w14:paraId="5775FF8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P5</w:t>
            </w:r>
          </w:p>
        </w:tc>
        <w:tc>
          <w:tcPr>
            <w:tcW w:w="630" w:type="dxa"/>
            <w:tcBorders>
              <w:top w:val="single" w:sz="4" w:space="0" w:color="auto"/>
              <w:left w:val="nil"/>
              <w:bottom w:val="single" w:sz="4" w:space="0" w:color="auto"/>
              <w:right w:val="nil"/>
            </w:tcBorders>
            <w:shd w:val="clear" w:color="auto" w:fill="auto"/>
            <w:noWrap/>
            <w:hideMark/>
          </w:tcPr>
          <w:p w14:paraId="64D915B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E1</w:t>
            </w:r>
          </w:p>
        </w:tc>
        <w:tc>
          <w:tcPr>
            <w:tcW w:w="630" w:type="dxa"/>
            <w:tcBorders>
              <w:top w:val="single" w:sz="4" w:space="0" w:color="auto"/>
              <w:left w:val="nil"/>
              <w:bottom w:val="single" w:sz="4" w:space="0" w:color="auto"/>
              <w:right w:val="nil"/>
            </w:tcBorders>
            <w:shd w:val="clear" w:color="auto" w:fill="auto"/>
            <w:noWrap/>
            <w:hideMark/>
          </w:tcPr>
          <w:p w14:paraId="772208D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E2</w:t>
            </w:r>
          </w:p>
        </w:tc>
        <w:tc>
          <w:tcPr>
            <w:tcW w:w="630" w:type="dxa"/>
            <w:tcBorders>
              <w:top w:val="single" w:sz="4" w:space="0" w:color="auto"/>
              <w:left w:val="nil"/>
              <w:bottom w:val="single" w:sz="4" w:space="0" w:color="auto"/>
              <w:right w:val="nil"/>
            </w:tcBorders>
            <w:shd w:val="clear" w:color="auto" w:fill="auto"/>
            <w:noWrap/>
            <w:hideMark/>
          </w:tcPr>
          <w:p w14:paraId="6FBAA66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E3</w:t>
            </w:r>
          </w:p>
        </w:tc>
        <w:tc>
          <w:tcPr>
            <w:tcW w:w="630" w:type="dxa"/>
            <w:tcBorders>
              <w:top w:val="single" w:sz="4" w:space="0" w:color="auto"/>
              <w:left w:val="nil"/>
              <w:bottom w:val="single" w:sz="4" w:space="0" w:color="auto"/>
              <w:right w:val="nil"/>
            </w:tcBorders>
            <w:shd w:val="clear" w:color="auto" w:fill="auto"/>
            <w:noWrap/>
            <w:hideMark/>
          </w:tcPr>
          <w:p w14:paraId="668FA0F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E4</w:t>
            </w:r>
          </w:p>
        </w:tc>
        <w:tc>
          <w:tcPr>
            <w:tcW w:w="630" w:type="dxa"/>
            <w:tcBorders>
              <w:top w:val="single" w:sz="4" w:space="0" w:color="auto"/>
              <w:left w:val="nil"/>
              <w:bottom w:val="single" w:sz="4" w:space="0" w:color="auto"/>
              <w:right w:val="nil"/>
            </w:tcBorders>
            <w:shd w:val="clear" w:color="auto" w:fill="auto"/>
            <w:noWrap/>
            <w:hideMark/>
          </w:tcPr>
          <w:p w14:paraId="2F1E862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E5</w:t>
            </w:r>
          </w:p>
        </w:tc>
        <w:tc>
          <w:tcPr>
            <w:tcW w:w="630" w:type="dxa"/>
            <w:tcBorders>
              <w:top w:val="single" w:sz="4" w:space="0" w:color="auto"/>
              <w:left w:val="nil"/>
              <w:bottom w:val="single" w:sz="4" w:space="0" w:color="auto"/>
              <w:right w:val="nil"/>
            </w:tcBorders>
            <w:shd w:val="clear" w:color="auto" w:fill="auto"/>
            <w:noWrap/>
            <w:hideMark/>
          </w:tcPr>
          <w:p w14:paraId="410CA9D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W1</w:t>
            </w:r>
          </w:p>
        </w:tc>
        <w:tc>
          <w:tcPr>
            <w:tcW w:w="630" w:type="dxa"/>
            <w:tcBorders>
              <w:top w:val="single" w:sz="4" w:space="0" w:color="auto"/>
              <w:left w:val="nil"/>
              <w:bottom w:val="single" w:sz="4" w:space="0" w:color="auto"/>
              <w:right w:val="nil"/>
            </w:tcBorders>
            <w:shd w:val="clear" w:color="auto" w:fill="auto"/>
            <w:noWrap/>
            <w:hideMark/>
          </w:tcPr>
          <w:p w14:paraId="1DDD18C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W2</w:t>
            </w:r>
          </w:p>
        </w:tc>
        <w:tc>
          <w:tcPr>
            <w:tcW w:w="630" w:type="dxa"/>
            <w:tcBorders>
              <w:top w:val="single" w:sz="4" w:space="0" w:color="auto"/>
              <w:left w:val="nil"/>
              <w:bottom w:val="single" w:sz="4" w:space="0" w:color="auto"/>
              <w:right w:val="nil"/>
            </w:tcBorders>
            <w:shd w:val="clear" w:color="auto" w:fill="auto"/>
            <w:noWrap/>
            <w:hideMark/>
          </w:tcPr>
          <w:p w14:paraId="460CDC3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W3</w:t>
            </w:r>
          </w:p>
        </w:tc>
        <w:tc>
          <w:tcPr>
            <w:tcW w:w="630" w:type="dxa"/>
            <w:tcBorders>
              <w:top w:val="single" w:sz="4" w:space="0" w:color="auto"/>
              <w:left w:val="nil"/>
              <w:bottom w:val="single" w:sz="4" w:space="0" w:color="auto"/>
              <w:right w:val="nil"/>
            </w:tcBorders>
            <w:shd w:val="clear" w:color="auto" w:fill="auto"/>
            <w:noWrap/>
            <w:hideMark/>
          </w:tcPr>
          <w:p w14:paraId="766A0EB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W4</w:t>
            </w:r>
          </w:p>
        </w:tc>
        <w:tc>
          <w:tcPr>
            <w:tcW w:w="630" w:type="dxa"/>
            <w:tcBorders>
              <w:top w:val="single" w:sz="4" w:space="0" w:color="auto"/>
              <w:left w:val="nil"/>
              <w:bottom w:val="single" w:sz="4" w:space="0" w:color="auto"/>
              <w:right w:val="nil"/>
            </w:tcBorders>
            <w:shd w:val="clear" w:color="auto" w:fill="auto"/>
            <w:noWrap/>
            <w:hideMark/>
          </w:tcPr>
          <w:p w14:paraId="5DC3544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W5</w:t>
            </w:r>
          </w:p>
        </w:tc>
      </w:tr>
      <w:tr w:rsidR="00A72CE2" w:rsidRPr="00200B7D" w14:paraId="3467D1A2" w14:textId="77777777" w:rsidTr="00DC3AB4">
        <w:trPr>
          <w:trHeight w:val="63"/>
        </w:trPr>
        <w:tc>
          <w:tcPr>
            <w:tcW w:w="629" w:type="dxa"/>
            <w:tcBorders>
              <w:top w:val="nil"/>
              <w:left w:val="nil"/>
              <w:bottom w:val="nil"/>
              <w:right w:val="nil"/>
            </w:tcBorders>
            <w:shd w:val="clear" w:color="auto" w:fill="auto"/>
            <w:noWrap/>
            <w:hideMark/>
          </w:tcPr>
          <w:p w14:paraId="132050F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P1</w:t>
            </w:r>
          </w:p>
        </w:tc>
        <w:tc>
          <w:tcPr>
            <w:tcW w:w="629" w:type="dxa"/>
            <w:tcBorders>
              <w:top w:val="nil"/>
              <w:left w:val="nil"/>
              <w:bottom w:val="nil"/>
              <w:right w:val="nil"/>
            </w:tcBorders>
            <w:shd w:val="clear" w:color="auto" w:fill="auto"/>
            <w:noWrap/>
            <w:hideMark/>
          </w:tcPr>
          <w:p w14:paraId="59CE9381" w14:textId="77777777" w:rsidR="002B3D29" w:rsidRPr="00200B7D" w:rsidRDefault="002B3D29" w:rsidP="004A07A7">
            <w:pPr>
              <w:jc w:val="center"/>
              <w:rPr>
                <w:rFonts w:ascii="Calibri" w:eastAsia="Times New Roman" w:hAnsi="Calibri"/>
                <w:color w:val="000000"/>
                <w:sz w:val="15"/>
                <w:szCs w:val="15"/>
                <w:lang w:eastAsia="en-US"/>
              </w:rPr>
            </w:pPr>
          </w:p>
        </w:tc>
        <w:tc>
          <w:tcPr>
            <w:tcW w:w="629" w:type="dxa"/>
            <w:tcBorders>
              <w:top w:val="nil"/>
              <w:left w:val="nil"/>
              <w:bottom w:val="nil"/>
              <w:right w:val="nil"/>
            </w:tcBorders>
            <w:shd w:val="clear" w:color="auto" w:fill="auto"/>
            <w:noWrap/>
            <w:hideMark/>
          </w:tcPr>
          <w:p w14:paraId="64FDA72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29" w:type="dxa"/>
            <w:tcBorders>
              <w:top w:val="nil"/>
              <w:left w:val="nil"/>
              <w:bottom w:val="nil"/>
              <w:right w:val="nil"/>
            </w:tcBorders>
            <w:shd w:val="clear" w:color="auto" w:fill="auto"/>
            <w:noWrap/>
            <w:hideMark/>
          </w:tcPr>
          <w:p w14:paraId="7202ADE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0.056</w:t>
            </w:r>
          </w:p>
        </w:tc>
        <w:tc>
          <w:tcPr>
            <w:tcW w:w="630" w:type="dxa"/>
            <w:tcBorders>
              <w:top w:val="nil"/>
              <w:left w:val="nil"/>
              <w:bottom w:val="nil"/>
              <w:right w:val="nil"/>
            </w:tcBorders>
            <w:shd w:val="clear" w:color="auto" w:fill="auto"/>
            <w:noWrap/>
            <w:hideMark/>
          </w:tcPr>
          <w:p w14:paraId="6BD75BB9"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0.114</w:t>
            </w:r>
          </w:p>
        </w:tc>
        <w:tc>
          <w:tcPr>
            <w:tcW w:w="630" w:type="dxa"/>
            <w:tcBorders>
              <w:top w:val="nil"/>
              <w:left w:val="nil"/>
              <w:bottom w:val="nil"/>
              <w:right w:val="nil"/>
            </w:tcBorders>
            <w:shd w:val="clear" w:color="auto" w:fill="auto"/>
            <w:noWrap/>
            <w:hideMark/>
          </w:tcPr>
          <w:p w14:paraId="3FE6C78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1380B77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4C0A557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-0.015</w:t>
            </w:r>
          </w:p>
        </w:tc>
        <w:tc>
          <w:tcPr>
            <w:tcW w:w="630" w:type="dxa"/>
            <w:tcBorders>
              <w:top w:val="nil"/>
              <w:left w:val="nil"/>
              <w:bottom w:val="nil"/>
              <w:right w:val="nil"/>
            </w:tcBorders>
            <w:shd w:val="clear" w:color="auto" w:fill="auto"/>
            <w:noWrap/>
            <w:hideMark/>
          </w:tcPr>
          <w:p w14:paraId="437ED51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0.032</w:t>
            </w:r>
          </w:p>
        </w:tc>
        <w:tc>
          <w:tcPr>
            <w:tcW w:w="630" w:type="dxa"/>
            <w:tcBorders>
              <w:top w:val="nil"/>
              <w:left w:val="nil"/>
              <w:bottom w:val="nil"/>
              <w:right w:val="nil"/>
            </w:tcBorders>
            <w:shd w:val="clear" w:color="auto" w:fill="auto"/>
            <w:noWrap/>
            <w:hideMark/>
          </w:tcPr>
          <w:p w14:paraId="73C2633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0.020</w:t>
            </w:r>
          </w:p>
        </w:tc>
        <w:tc>
          <w:tcPr>
            <w:tcW w:w="630" w:type="dxa"/>
            <w:tcBorders>
              <w:top w:val="nil"/>
              <w:left w:val="nil"/>
              <w:bottom w:val="nil"/>
              <w:right w:val="nil"/>
            </w:tcBorders>
            <w:shd w:val="clear" w:color="auto" w:fill="auto"/>
            <w:noWrap/>
            <w:hideMark/>
          </w:tcPr>
          <w:p w14:paraId="03644EB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0.001</w:t>
            </w:r>
          </w:p>
        </w:tc>
        <w:tc>
          <w:tcPr>
            <w:tcW w:w="630" w:type="dxa"/>
            <w:tcBorders>
              <w:top w:val="nil"/>
              <w:left w:val="nil"/>
              <w:bottom w:val="nil"/>
              <w:right w:val="nil"/>
            </w:tcBorders>
            <w:shd w:val="clear" w:color="auto" w:fill="auto"/>
            <w:noWrap/>
            <w:hideMark/>
          </w:tcPr>
          <w:p w14:paraId="3A2C2BA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0.019</w:t>
            </w:r>
          </w:p>
        </w:tc>
        <w:tc>
          <w:tcPr>
            <w:tcW w:w="630" w:type="dxa"/>
            <w:tcBorders>
              <w:top w:val="nil"/>
              <w:left w:val="nil"/>
              <w:bottom w:val="nil"/>
              <w:right w:val="nil"/>
            </w:tcBorders>
            <w:shd w:val="clear" w:color="auto" w:fill="auto"/>
            <w:noWrap/>
            <w:hideMark/>
          </w:tcPr>
          <w:p w14:paraId="4B9289F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c>
          <w:tcPr>
            <w:tcW w:w="630" w:type="dxa"/>
            <w:tcBorders>
              <w:top w:val="nil"/>
              <w:left w:val="nil"/>
              <w:bottom w:val="nil"/>
              <w:right w:val="nil"/>
            </w:tcBorders>
            <w:shd w:val="clear" w:color="auto" w:fill="auto"/>
            <w:noWrap/>
            <w:hideMark/>
          </w:tcPr>
          <w:p w14:paraId="4FC3B7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c>
          <w:tcPr>
            <w:tcW w:w="630" w:type="dxa"/>
            <w:tcBorders>
              <w:top w:val="nil"/>
              <w:left w:val="nil"/>
              <w:bottom w:val="nil"/>
              <w:right w:val="nil"/>
            </w:tcBorders>
            <w:shd w:val="clear" w:color="auto" w:fill="auto"/>
            <w:noWrap/>
            <w:hideMark/>
          </w:tcPr>
          <w:p w14:paraId="226B283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0.012</w:t>
            </w:r>
          </w:p>
        </w:tc>
        <w:tc>
          <w:tcPr>
            <w:tcW w:w="630" w:type="dxa"/>
            <w:tcBorders>
              <w:top w:val="nil"/>
              <w:left w:val="nil"/>
              <w:bottom w:val="nil"/>
              <w:right w:val="nil"/>
            </w:tcBorders>
            <w:shd w:val="clear" w:color="auto" w:fill="auto"/>
            <w:noWrap/>
            <w:hideMark/>
          </w:tcPr>
          <w:p w14:paraId="03F3A0A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r>
      <w:tr w:rsidR="00A72CE2" w:rsidRPr="00200B7D" w14:paraId="6E6251A8" w14:textId="77777777" w:rsidTr="00DC3AB4">
        <w:trPr>
          <w:trHeight w:val="137"/>
        </w:trPr>
        <w:tc>
          <w:tcPr>
            <w:tcW w:w="629" w:type="dxa"/>
            <w:tcBorders>
              <w:top w:val="nil"/>
              <w:left w:val="nil"/>
              <w:bottom w:val="nil"/>
              <w:right w:val="nil"/>
            </w:tcBorders>
            <w:shd w:val="clear" w:color="auto" w:fill="auto"/>
            <w:noWrap/>
            <w:hideMark/>
          </w:tcPr>
          <w:p w14:paraId="0DE203F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P2</w:t>
            </w:r>
          </w:p>
        </w:tc>
        <w:tc>
          <w:tcPr>
            <w:tcW w:w="629" w:type="dxa"/>
            <w:tcBorders>
              <w:top w:val="nil"/>
              <w:left w:val="nil"/>
              <w:bottom w:val="nil"/>
              <w:right w:val="nil"/>
            </w:tcBorders>
            <w:shd w:val="clear" w:color="auto" w:fill="auto"/>
            <w:noWrap/>
            <w:hideMark/>
          </w:tcPr>
          <w:p w14:paraId="32BE61C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29" w:type="dxa"/>
            <w:tcBorders>
              <w:top w:val="nil"/>
              <w:left w:val="nil"/>
              <w:bottom w:val="nil"/>
              <w:right w:val="nil"/>
            </w:tcBorders>
            <w:shd w:val="clear" w:color="auto" w:fill="auto"/>
            <w:noWrap/>
            <w:hideMark/>
          </w:tcPr>
          <w:p w14:paraId="4CBA340F" w14:textId="77777777" w:rsidR="002B3D29" w:rsidRPr="00200B7D" w:rsidRDefault="002B3D29" w:rsidP="004A07A7">
            <w:pPr>
              <w:jc w:val="center"/>
              <w:rPr>
                <w:rFonts w:ascii="Calibri" w:eastAsia="Times New Roman" w:hAnsi="Calibri"/>
                <w:color w:val="000000"/>
                <w:sz w:val="15"/>
                <w:szCs w:val="15"/>
                <w:lang w:eastAsia="en-US"/>
              </w:rPr>
            </w:pPr>
          </w:p>
        </w:tc>
        <w:tc>
          <w:tcPr>
            <w:tcW w:w="629" w:type="dxa"/>
            <w:tcBorders>
              <w:top w:val="nil"/>
              <w:left w:val="nil"/>
              <w:bottom w:val="nil"/>
              <w:right w:val="nil"/>
            </w:tcBorders>
            <w:shd w:val="clear" w:color="auto" w:fill="auto"/>
            <w:noWrap/>
            <w:hideMark/>
          </w:tcPr>
          <w:p w14:paraId="1E6C0D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0.051</w:t>
            </w:r>
          </w:p>
        </w:tc>
        <w:tc>
          <w:tcPr>
            <w:tcW w:w="630" w:type="dxa"/>
            <w:tcBorders>
              <w:top w:val="nil"/>
              <w:left w:val="nil"/>
              <w:bottom w:val="nil"/>
              <w:right w:val="nil"/>
            </w:tcBorders>
            <w:shd w:val="clear" w:color="auto" w:fill="auto"/>
            <w:noWrap/>
            <w:hideMark/>
          </w:tcPr>
          <w:p w14:paraId="3256553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0.068</w:t>
            </w:r>
          </w:p>
        </w:tc>
        <w:tc>
          <w:tcPr>
            <w:tcW w:w="630" w:type="dxa"/>
            <w:tcBorders>
              <w:top w:val="nil"/>
              <w:left w:val="nil"/>
              <w:bottom w:val="nil"/>
              <w:right w:val="nil"/>
            </w:tcBorders>
            <w:shd w:val="clear" w:color="auto" w:fill="auto"/>
            <w:noWrap/>
            <w:hideMark/>
          </w:tcPr>
          <w:p w14:paraId="3510A40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0.068</w:t>
            </w:r>
          </w:p>
        </w:tc>
        <w:tc>
          <w:tcPr>
            <w:tcW w:w="630" w:type="dxa"/>
            <w:tcBorders>
              <w:top w:val="nil"/>
              <w:left w:val="nil"/>
              <w:bottom w:val="nil"/>
              <w:right w:val="nil"/>
            </w:tcBorders>
            <w:shd w:val="clear" w:color="auto" w:fill="auto"/>
            <w:noWrap/>
            <w:hideMark/>
          </w:tcPr>
          <w:p w14:paraId="5A719A7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c>
          <w:tcPr>
            <w:tcW w:w="630" w:type="dxa"/>
            <w:tcBorders>
              <w:top w:val="nil"/>
              <w:left w:val="nil"/>
              <w:bottom w:val="nil"/>
              <w:right w:val="nil"/>
            </w:tcBorders>
            <w:shd w:val="clear" w:color="auto" w:fill="auto"/>
            <w:noWrap/>
            <w:hideMark/>
          </w:tcPr>
          <w:p w14:paraId="533F1BE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371F070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3C5D464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-0.012</w:t>
            </w:r>
          </w:p>
        </w:tc>
        <w:tc>
          <w:tcPr>
            <w:tcW w:w="630" w:type="dxa"/>
            <w:tcBorders>
              <w:top w:val="nil"/>
              <w:left w:val="nil"/>
              <w:bottom w:val="nil"/>
              <w:right w:val="nil"/>
            </w:tcBorders>
            <w:shd w:val="clear" w:color="auto" w:fill="auto"/>
            <w:noWrap/>
            <w:hideMark/>
          </w:tcPr>
          <w:p w14:paraId="615EB8A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09DE15B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-0.020</w:t>
            </w:r>
          </w:p>
        </w:tc>
        <w:tc>
          <w:tcPr>
            <w:tcW w:w="630" w:type="dxa"/>
            <w:tcBorders>
              <w:top w:val="nil"/>
              <w:left w:val="nil"/>
              <w:bottom w:val="nil"/>
              <w:right w:val="nil"/>
            </w:tcBorders>
            <w:shd w:val="clear" w:color="auto" w:fill="auto"/>
            <w:noWrap/>
            <w:hideMark/>
          </w:tcPr>
          <w:p w14:paraId="27F2DDE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0.014</w:t>
            </w:r>
          </w:p>
        </w:tc>
        <w:tc>
          <w:tcPr>
            <w:tcW w:w="630" w:type="dxa"/>
            <w:tcBorders>
              <w:top w:val="nil"/>
              <w:left w:val="nil"/>
              <w:bottom w:val="nil"/>
              <w:right w:val="nil"/>
            </w:tcBorders>
            <w:shd w:val="clear" w:color="auto" w:fill="auto"/>
            <w:noWrap/>
            <w:hideMark/>
          </w:tcPr>
          <w:p w14:paraId="2B38908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30" w:type="dxa"/>
            <w:tcBorders>
              <w:top w:val="nil"/>
              <w:left w:val="nil"/>
              <w:bottom w:val="nil"/>
              <w:right w:val="nil"/>
            </w:tcBorders>
            <w:shd w:val="clear" w:color="auto" w:fill="auto"/>
            <w:noWrap/>
            <w:hideMark/>
          </w:tcPr>
          <w:p w14:paraId="340D9D8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0961220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r>
      <w:tr w:rsidR="00A72CE2" w:rsidRPr="00200B7D" w14:paraId="2F7E390E" w14:textId="77777777" w:rsidTr="00DC3AB4">
        <w:trPr>
          <w:trHeight w:val="97"/>
        </w:trPr>
        <w:tc>
          <w:tcPr>
            <w:tcW w:w="629" w:type="dxa"/>
            <w:tcBorders>
              <w:top w:val="nil"/>
              <w:left w:val="nil"/>
              <w:bottom w:val="nil"/>
              <w:right w:val="nil"/>
            </w:tcBorders>
            <w:shd w:val="clear" w:color="auto" w:fill="auto"/>
            <w:noWrap/>
            <w:hideMark/>
          </w:tcPr>
          <w:p w14:paraId="4CE39D4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P3</w:t>
            </w:r>
          </w:p>
        </w:tc>
        <w:tc>
          <w:tcPr>
            <w:tcW w:w="629" w:type="dxa"/>
            <w:tcBorders>
              <w:top w:val="nil"/>
              <w:left w:val="nil"/>
              <w:bottom w:val="nil"/>
              <w:right w:val="nil"/>
            </w:tcBorders>
            <w:shd w:val="clear" w:color="auto" w:fill="auto"/>
            <w:noWrap/>
            <w:hideMark/>
          </w:tcPr>
          <w:p w14:paraId="53169C2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0.046</w:t>
            </w:r>
          </w:p>
        </w:tc>
        <w:tc>
          <w:tcPr>
            <w:tcW w:w="629" w:type="dxa"/>
            <w:tcBorders>
              <w:top w:val="nil"/>
              <w:left w:val="nil"/>
              <w:bottom w:val="nil"/>
              <w:right w:val="nil"/>
            </w:tcBorders>
            <w:shd w:val="clear" w:color="auto" w:fill="auto"/>
            <w:noWrap/>
            <w:hideMark/>
          </w:tcPr>
          <w:p w14:paraId="2571E78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0.041</w:t>
            </w:r>
          </w:p>
        </w:tc>
        <w:tc>
          <w:tcPr>
            <w:tcW w:w="629" w:type="dxa"/>
            <w:tcBorders>
              <w:top w:val="nil"/>
              <w:left w:val="nil"/>
              <w:bottom w:val="nil"/>
              <w:right w:val="nil"/>
            </w:tcBorders>
            <w:shd w:val="clear" w:color="auto" w:fill="auto"/>
            <w:noWrap/>
            <w:hideMark/>
          </w:tcPr>
          <w:p w14:paraId="1DCAF716"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0E75DBD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0.000</w:t>
            </w:r>
          </w:p>
        </w:tc>
        <w:tc>
          <w:tcPr>
            <w:tcW w:w="630" w:type="dxa"/>
            <w:tcBorders>
              <w:top w:val="nil"/>
              <w:left w:val="nil"/>
              <w:bottom w:val="nil"/>
              <w:right w:val="nil"/>
            </w:tcBorders>
            <w:shd w:val="clear" w:color="auto" w:fill="auto"/>
            <w:noWrap/>
            <w:hideMark/>
          </w:tcPr>
          <w:p w14:paraId="5A7E85B7"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0.111</w:t>
            </w:r>
          </w:p>
        </w:tc>
        <w:tc>
          <w:tcPr>
            <w:tcW w:w="630" w:type="dxa"/>
            <w:tcBorders>
              <w:top w:val="nil"/>
              <w:left w:val="nil"/>
              <w:bottom w:val="nil"/>
              <w:right w:val="nil"/>
            </w:tcBorders>
            <w:shd w:val="clear" w:color="auto" w:fill="auto"/>
            <w:noWrap/>
            <w:hideMark/>
          </w:tcPr>
          <w:p w14:paraId="42DC9E7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0.052</w:t>
            </w:r>
          </w:p>
        </w:tc>
        <w:tc>
          <w:tcPr>
            <w:tcW w:w="630" w:type="dxa"/>
            <w:tcBorders>
              <w:top w:val="nil"/>
              <w:left w:val="nil"/>
              <w:bottom w:val="nil"/>
              <w:right w:val="nil"/>
            </w:tcBorders>
            <w:shd w:val="clear" w:color="auto" w:fill="auto"/>
            <w:noWrap/>
            <w:hideMark/>
          </w:tcPr>
          <w:p w14:paraId="24B70A2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0.054</w:t>
            </w:r>
          </w:p>
        </w:tc>
        <w:tc>
          <w:tcPr>
            <w:tcW w:w="630" w:type="dxa"/>
            <w:tcBorders>
              <w:top w:val="nil"/>
              <w:left w:val="nil"/>
              <w:bottom w:val="nil"/>
              <w:right w:val="nil"/>
            </w:tcBorders>
            <w:shd w:val="clear" w:color="auto" w:fill="auto"/>
            <w:noWrap/>
            <w:hideMark/>
          </w:tcPr>
          <w:p w14:paraId="1D0E31DF"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0.089</w:t>
            </w:r>
          </w:p>
        </w:tc>
        <w:tc>
          <w:tcPr>
            <w:tcW w:w="630" w:type="dxa"/>
            <w:tcBorders>
              <w:top w:val="nil"/>
              <w:left w:val="nil"/>
              <w:bottom w:val="nil"/>
              <w:right w:val="nil"/>
            </w:tcBorders>
            <w:shd w:val="clear" w:color="auto" w:fill="auto"/>
            <w:noWrap/>
            <w:hideMark/>
          </w:tcPr>
          <w:p w14:paraId="449C037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0.077</w:t>
            </w:r>
          </w:p>
        </w:tc>
        <w:tc>
          <w:tcPr>
            <w:tcW w:w="630" w:type="dxa"/>
            <w:tcBorders>
              <w:top w:val="nil"/>
              <w:left w:val="nil"/>
              <w:bottom w:val="nil"/>
              <w:right w:val="nil"/>
            </w:tcBorders>
            <w:shd w:val="clear" w:color="auto" w:fill="auto"/>
            <w:noWrap/>
            <w:hideMark/>
          </w:tcPr>
          <w:p w14:paraId="303DC2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0.073</w:t>
            </w:r>
          </w:p>
        </w:tc>
        <w:tc>
          <w:tcPr>
            <w:tcW w:w="630" w:type="dxa"/>
            <w:tcBorders>
              <w:top w:val="nil"/>
              <w:left w:val="nil"/>
              <w:bottom w:val="nil"/>
              <w:right w:val="nil"/>
            </w:tcBorders>
            <w:shd w:val="clear" w:color="auto" w:fill="auto"/>
            <w:noWrap/>
            <w:hideMark/>
          </w:tcPr>
          <w:p w14:paraId="4C63180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0.049</w:t>
            </w:r>
          </w:p>
        </w:tc>
        <w:tc>
          <w:tcPr>
            <w:tcW w:w="630" w:type="dxa"/>
            <w:tcBorders>
              <w:top w:val="nil"/>
              <w:left w:val="nil"/>
              <w:bottom w:val="nil"/>
              <w:right w:val="nil"/>
            </w:tcBorders>
            <w:shd w:val="clear" w:color="auto" w:fill="auto"/>
            <w:noWrap/>
            <w:hideMark/>
          </w:tcPr>
          <w:p w14:paraId="109DBDE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0.057</w:t>
            </w:r>
          </w:p>
        </w:tc>
        <w:tc>
          <w:tcPr>
            <w:tcW w:w="630" w:type="dxa"/>
            <w:tcBorders>
              <w:top w:val="nil"/>
              <w:left w:val="nil"/>
              <w:bottom w:val="nil"/>
              <w:right w:val="nil"/>
            </w:tcBorders>
            <w:shd w:val="clear" w:color="auto" w:fill="auto"/>
            <w:noWrap/>
            <w:hideMark/>
          </w:tcPr>
          <w:p w14:paraId="0E8C10D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0.052</w:t>
            </w:r>
          </w:p>
        </w:tc>
        <w:tc>
          <w:tcPr>
            <w:tcW w:w="630" w:type="dxa"/>
            <w:tcBorders>
              <w:top w:val="nil"/>
              <w:left w:val="nil"/>
              <w:bottom w:val="nil"/>
              <w:right w:val="nil"/>
            </w:tcBorders>
            <w:shd w:val="clear" w:color="auto" w:fill="auto"/>
            <w:noWrap/>
            <w:hideMark/>
          </w:tcPr>
          <w:p w14:paraId="2E6E65CA"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0.128</w:t>
            </w:r>
          </w:p>
        </w:tc>
        <w:tc>
          <w:tcPr>
            <w:tcW w:w="630" w:type="dxa"/>
            <w:tcBorders>
              <w:top w:val="nil"/>
              <w:left w:val="nil"/>
              <w:bottom w:val="nil"/>
              <w:right w:val="nil"/>
            </w:tcBorders>
            <w:shd w:val="clear" w:color="auto" w:fill="auto"/>
            <w:noWrap/>
            <w:hideMark/>
          </w:tcPr>
          <w:p w14:paraId="5C43C8E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0.062</w:t>
            </w:r>
          </w:p>
        </w:tc>
      </w:tr>
      <w:tr w:rsidR="00A72CE2" w:rsidRPr="00200B7D" w14:paraId="166D5E67" w14:textId="77777777" w:rsidTr="00DC3AB4">
        <w:trPr>
          <w:trHeight w:val="73"/>
        </w:trPr>
        <w:tc>
          <w:tcPr>
            <w:tcW w:w="629" w:type="dxa"/>
            <w:tcBorders>
              <w:top w:val="nil"/>
              <w:left w:val="nil"/>
              <w:bottom w:val="nil"/>
              <w:right w:val="nil"/>
            </w:tcBorders>
            <w:shd w:val="clear" w:color="auto" w:fill="auto"/>
            <w:noWrap/>
            <w:hideMark/>
          </w:tcPr>
          <w:p w14:paraId="185F955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P4</w:t>
            </w:r>
          </w:p>
        </w:tc>
        <w:tc>
          <w:tcPr>
            <w:tcW w:w="629" w:type="dxa"/>
            <w:tcBorders>
              <w:top w:val="nil"/>
              <w:left w:val="nil"/>
              <w:bottom w:val="nil"/>
              <w:right w:val="nil"/>
            </w:tcBorders>
            <w:shd w:val="clear" w:color="auto" w:fill="auto"/>
            <w:noWrap/>
            <w:hideMark/>
          </w:tcPr>
          <w:p w14:paraId="25F120D8"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0.091</w:t>
            </w:r>
          </w:p>
        </w:tc>
        <w:tc>
          <w:tcPr>
            <w:tcW w:w="629" w:type="dxa"/>
            <w:tcBorders>
              <w:top w:val="nil"/>
              <w:left w:val="nil"/>
              <w:bottom w:val="nil"/>
              <w:right w:val="nil"/>
            </w:tcBorders>
            <w:shd w:val="clear" w:color="auto" w:fill="auto"/>
            <w:noWrap/>
            <w:hideMark/>
          </w:tcPr>
          <w:p w14:paraId="2E85CA1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0.053</w:t>
            </w:r>
          </w:p>
        </w:tc>
        <w:tc>
          <w:tcPr>
            <w:tcW w:w="629" w:type="dxa"/>
            <w:tcBorders>
              <w:top w:val="nil"/>
              <w:left w:val="nil"/>
              <w:bottom w:val="nil"/>
              <w:right w:val="nil"/>
            </w:tcBorders>
            <w:shd w:val="clear" w:color="auto" w:fill="auto"/>
            <w:noWrap/>
            <w:hideMark/>
          </w:tcPr>
          <w:p w14:paraId="5DA5F8F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0.000</w:t>
            </w:r>
          </w:p>
        </w:tc>
        <w:tc>
          <w:tcPr>
            <w:tcW w:w="630" w:type="dxa"/>
            <w:tcBorders>
              <w:top w:val="nil"/>
              <w:left w:val="nil"/>
              <w:bottom w:val="nil"/>
              <w:right w:val="nil"/>
            </w:tcBorders>
            <w:shd w:val="clear" w:color="auto" w:fill="auto"/>
            <w:noWrap/>
            <w:hideMark/>
          </w:tcPr>
          <w:p w14:paraId="434C1EAD"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5A41A69E"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0.126</w:t>
            </w:r>
          </w:p>
        </w:tc>
        <w:tc>
          <w:tcPr>
            <w:tcW w:w="630" w:type="dxa"/>
            <w:tcBorders>
              <w:top w:val="nil"/>
              <w:left w:val="nil"/>
              <w:bottom w:val="nil"/>
              <w:right w:val="nil"/>
            </w:tcBorders>
            <w:shd w:val="clear" w:color="auto" w:fill="auto"/>
            <w:noWrap/>
            <w:hideMark/>
          </w:tcPr>
          <w:p w14:paraId="23A1D81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0.071</w:t>
            </w:r>
          </w:p>
        </w:tc>
        <w:tc>
          <w:tcPr>
            <w:tcW w:w="630" w:type="dxa"/>
            <w:tcBorders>
              <w:top w:val="nil"/>
              <w:left w:val="nil"/>
              <w:bottom w:val="nil"/>
              <w:right w:val="nil"/>
            </w:tcBorders>
            <w:shd w:val="clear" w:color="auto" w:fill="auto"/>
            <w:noWrap/>
            <w:hideMark/>
          </w:tcPr>
          <w:p w14:paraId="12EB91EC" w14:textId="77777777" w:rsidR="002B3D29" w:rsidRPr="00200B7D" w:rsidRDefault="002B3D29" w:rsidP="004A07A7">
            <w:pPr>
              <w:jc w:val="center"/>
              <w:rPr>
                <w:rFonts w:ascii="Calibri" w:eastAsia="Times New Roman" w:hAnsi="Calibri"/>
                <w:bCs/>
                <w:color w:val="000000"/>
                <w:sz w:val="15"/>
                <w:szCs w:val="15"/>
                <w:lang w:eastAsia="en-US"/>
              </w:rPr>
            </w:pPr>
            <w:r w:rsidRPr="00200B7D">
              <w:rPr>
                <w:rFonts w:ascii="Calibri" w:eastAsia="Times New Roman" w:hAnsi="Calibri"/>
                <w:bCs/>
                <w:color w:val="000000"/>
                <w:sz w:val="15"/>
                <w:szCs w:val="15"/>
                <w:lang w:eastAsia="en-US"/>
              </w:rPr>
              <w:t>0.088</w:t>
            </w:r>
          </w:p>
        </w:tc>
        <w:tc>
          <w:tcPr>
            <w:tcW w:w="630" w:type="dxa"/>
            <w:tcBorders>
              <w:top w:val="nil"/>
              <w:left w:val="nil"/>
              <w:bottom w:val="nil"/>
              <w:right w:val="nil"/>
            </w:tcBorders>
            <w:shd w:val="clear" w:color="auto" w:fill="auto"/>
            <w:noWrap/>
            <w:hideMark/>
          </w:tcPr>
          <w:p w14:paraId="7249BA9C"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0.120</w:t>
            </w:r>
          </w:p>
        </w:tc>
        <w:tc>
          <w:tcPr>
            <w:tcW w:w="630" w:type="dxa"/>
            <w:tcBorders>
              <w:top w:val="nil"/>
              <w:left w:val="nil"/>
              <w:bottom w:val="nil"/>
              <w:right w:val="nil"/>
            </w:tcBorders>
            <w:shd w:val="clear" w:color="auto" w:fill="auto"/>
            <w:noWrap/>
            <w:hideMark/>
          </w:tcPr>
          <w:p w14:paraId="1188F580"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0.107</w:t>
            </w:r>
          </w:p>
        </w:tc>
        <w:tc>
          <w:tcPr>
            <w:tcW w:w="630" w:type="dxa"/>
            <w:tcBorders>
              <w:top w:val="nil"/>
              <w:left w:val="nil"/>
              <w:bottom w:val="nil"/>
              <w:right w:val="nil"/>
            </w:tcBorders>
            <w:shd w:val="clear" w:color="auto" w:fill="auto"/>
            <w:noWrap/>
            <w:hideMark/>
          </w:tcPr>
          <w:p w14:paraId="4E3EE8AB" w14:textId="77777777" w:rsidR="002B3D29" w:rsidRPr="00200B7D" w:rsidRDefault="002B3D29" w:rsidP="004A07A7">
            <w:pPr>
              <w:jc w:val="center"/>
              <w:rPr>
                <w:rFonts w:ascii="Calibri" w:eastAsia="Times New Roman" w:hAnsi="Calibri"/>
                <w:b/>
                <w:color w:val="000000"/>
                <w:sz w:val="15"/>
                <w:szCs w:val="15"/>
                <w:lang w:eastAsia="en-US"/>
              </w:rPr>
            </w:pPr>
            <w:r w:rsidRPr="00200B7D">
              <w:rPr>
                <w:rFonts w:ascii="Calibri" w:eastAsia="Times New Roman" w:hAnsi="Calibri"/>
                <w:b/>
                <w:color w:val="000000"/>
                <w:sz w:val="15"/>
                <w:szCs w:val="15"/>
                <w:lang w:eastAsia="en-US"/>
              </w:rPr>
              <w:t>0.089</w:t>
            </w:r>
          </w:p>
        </w:tc>
        <w:tc>
          <w:tcPr>
            <w:tcW w:w="630" w:type="dxa"/>
            <w:tcBorders>
              <w:top w:val="nil"/>
              <w:left w:val="nil"/>
              <w:bottom w:val="nil"/>
              <w:right w:val="nil"/>
            </w:tcBorders>
            <w:shd w:val="clear" w:color="auto" w:fill="auto"/>
            <w:noWrap/>
            <w:hideMark/>
          </w:tcPr>
          <w:p w14:paraId="5E70D8A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0.062</w:t>
            </w:r>
          </w:p>
        </w:tc>
        <w:tc>
          <w:tcPr>
            <w:tcW w:w="630" w:type="dxa"/>
            <w:tcBorders>
              <w:top w:val="nil"/>
              <w:left w:val="nil"/>
              <w:bottom w:val="nil"/>
              <w:right w:val="nil"/>
            </w:tcBorders>
            <w:shd w:val="clear" w:color="auto" w:fill="auto"/>
            <w:noWrap/>
            <w:hideMark/>
          </w:tcPr>
          <w:p w14:paraId="2A34C4D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0.098</w:t>
            </w:r>
          </w:p>
        </w:tc>
        <w:tc>
          <w:tcPr>
            <w:tcW w:w="630" w:type="dxa"/>
            <w:tcBorders>
              <w:top w:val="nil"/>
              <w:left w:val="nil"/>
              <w:bottom w:val="nil"/>
              <w:right w:val="nil"/>
            </w:tcBorders>
            <w:shd w:val="clear" w:color="auto" w:fill="auto"/>
            <w:noWrap/>
            <w:hideMark/>
          </w:tcPr>
          <w:p w14:paraId="4570C9E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0.092</w:t>
            </w:r>
          </w:p>
        </w:tc>
        <w:tc>
          <w:tcPr>
            <w:tcW w:w="630" w:type="dxa"/>
            <w:tcBorders>
              <w:top w:val="nil"/>
              <w:left w:val="nil"/>
              <w:bottom w:val="nil"/>
              <w:right w:val="nil"/>
            </w:tcBorders>
            <w:shd w:val="clear" w:color="auto" w:fill="auto"/>
            <w:noWrap/>
            <w:hideMark/>
          </w:tcPr>
          <w:p w14:paraId="12FE22D9"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0.133</w:t>
            </w:r>
          </w:p>
        </w:tc>
        <w:tc>
          <w:tcPr>
            <w:tcW w:w="630" w:type="dxa"/>
            <w:tcBorders>
              <w:top w:val="nil"/>
              <w:left w:val="nil"/>
              <w:bottom w:val="nil"/>
              <w:right w:val="nil"/>
            </w:tcBorders>
            <w:shd w:val="clear" w:color="auto" w:fill="auto"/>
            <w:noWrap/>
            <w:hideMark/>
          </w:tcPr>
          <w:p w14:paraId="3A8B8B5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0.079</w:t>
            </w:r>
          </w:p>
        </w:tc>
      </w:tr>
      <w:tr w:rsidR="00A72CE2" w:rsidRPr="00200B7D" w14:paraId="093B7E83" w14:textId="77777777" w:rsidTr="00DC3AB4">
        <w:trPr>
          <w:trHeight w:val="73"/>
        </w:trPr>
        <w:tc>
          <w:tcPr>
            <w:tcW w:w="629" w:type="dxa"/>
            <w:tcBorders>
              <w:top w:val="nil"/>
              <w:left w:val="nil"/>
              <w:bottom w:val="nil"/>
              <w:right w:val="nil"/>
            </w:tcBorders>
            <w:shd w:val="clear" w:color="auto" w:fill="auto"/>
            <w:noWrap/>
            <w:hideMark/>
          </w:tcPr>
          <w:p w14:paraId="7CCB481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P5</w:t>
            </w:r>
          </w:p>
        </w:tc>
        <w:tc>
          <w:tcPr>
            <w:tcW w:w="629" w:type="dxa"/>
            <w:tcBorders>
              <w:top w:val="nil"/>
              <w:left w:val="nil"/>
              <w:bottom w:val="nil"/>
              <w:right w:val="nil"/>
            </w:tcBorders>
            <w:shd w:val="clear" w:color="auto" w:fill="auto"/>
            <w:noWrap/>
            <w:hideMark/>
          </w:tcPr>
          <w:p w14:paraId="1D98AC4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29" w:type="dxa"/>
            <w:tcBorders>
              <w:top w:val="nil"/>
              <w:left w:val="nil"/>
              <w:bottom w:val="nil"/>
              <w:right w:val="nil"/>
            </w:tcBorders>
            <w:shd w:val="clear" w:color="auto" w:fill="auto"/>
            <w:noWrap/>
            <w:hideMark/>
          </w:tcPr>
          <w:p w14:paraId="05164CF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0.054</w:t>
            </w:r>
          </w:p>
        </w:tc>
        <w:tc>
          <w:tcPr>
            <w:tcW w:w="629" w:type="dxa"/>
            <w:tcBorders>
              <w:top w:val="nil"/>
              <w:left w:val="nil"/>
              <w:bottom w:val="nil"/>
              <w:right w:val="nil"/>
            </w:tcBorders>
            <w:shd w:val="clear" w:color="auto" w:fill="auto"/>
            <w:noWrap/>
            <w:hideMark/>
          </w:tcPr>
          <w:p w14:paraId="4392FDB7"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0.091</w:t>
            </w:r>
          </w:p>
        </w:tc>
        <w:tc>
          <w:tcPr>
            <w:tcW w:w="630" w:type="dxa"/>
            <w:tcBorders>
              <w:top w:val="nil"/>
              <w:left w:val="nil"/>
              <w:bottom w:val="nil"/>
              <w:right w:val="nil"/>
            </w:tcBorders>
            <w:shd w:val="clear" w:color="auto" w:fill="auto"/>
            <w:noWrap/>
            <w:hideMark/>
          </w:tcPr>
          <w:p w14:paraId="791C1D7C"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0.101</w:t>
            </w:r>
          </w:p>
        </w:tc>
        <w:tc>
          <w:tcPr>
            <w:tcW w:w="630" w:type="dxa"/>
            <w:tcBorders>
              <w:top w:val="nil"/>
              <w:left w:val="nil"/>
              <w:bottom w:val="nil"/>
              <w:right w:val="nil"/>
            </w:tcBorders>
            <w:shd w:val="clear" w:color="auto" w:fill="auto"/>
            <w:noWrap/>
            <w:hideMark/>
          </w:tcPr>
          <w:p w14:paraId="46A40D3E"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1E9CCC4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0.046</w:t>
            </w:r>
          </w:p>
        </w:tc>
        <w:tc>
          <w:tcPr>
            <w:tcW w:w="630" w:type="dxa"/>
            <w:tcBorders>
              <w:top w:val="nil"/>
              <w:left w:val="nil"/>
              <w:bottom w:val="nil"/>
              <w:right w:val="nil"/>
            </w:tcBorders>
            <w:shd w:val="clear" w:color="auto" w:fill="auto"/>
            <w:noWrap/>
            <w:hideMark/>
          </w:tcPr>
          <w:p w14:paraId="0055A7F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0.026</w:t>
            </w:r>
          </w:p>
        </w:tc>
        <w:tc>
          <w:tcPr>
            <w:tcW w:w="630" w:type="dxa"/>
            <w:tcBorders>
              <w:top w:val="nil"/>
              <w:left w:val="nil"/>
              <w:bottom w:val="nil"/>
              <w:right w:val="nil"/>
            </w:tcBorders>
            <w:shd w:val="clear" w:color="auto" w:fill="auto"/>
            <w:noWrap/>
            <w:hideMark/>
          </w:tcPr>
          <w:p w14:paraId="7118B4D2"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0.087</w:t>
            </w:r>
          </w:p>
        </w:tc>
        <w:tc>
          <w:tcPr>
            <w:tcW w:w="630" w:type="dxa"/>
            <w:tcBorders>
              <w:top w:val="nil"/>
              <w:left w:val="nil"/>
              <w:bottom w:val="nil"/>
              <w:right w:val="nil"/>
            </w:tcBorders>
            <w:shd w:val="clear" w:color="auto" w:fill="auto"/>
            <w:noWrap/>
            <w:hideMark/>
          </w:tcPr>
          <w:p w14:paraId="5BDDC83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0.079</w:t>
            </w:r>
          </w:p>
        </w:tc>
        <w:tc>
          <w:tcPr>
            <w:tcW w:w="630" w:type="dxa"/>
            <w:tcBorders>
              <w:top w:val="nil"/>
              <w:left w:val="nil"/>
              <w:bottom w:val="nil"/>
              <w:right w:val="nil"/>
            </w:tcBorders>
            <w:shd w:val="clear" w:color="auto" w:fill="auto"/>
            <w:noWrap/>
            <w:hideMark/>
          </w:tcPr>
          <w:p w14:paraId="6655B0E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0.068</w:t>
            </w:r>
          </w:p>
        </w:tc>
        <w:tc>
          <w:tcPr>
            <w:tcW w:w="630" w:type="dxa"/>
            <w:tcBorders>
              <w:top w:val="nil"/>
              <w:left w:val="nil"/>
              <w:bottom w:val="nil"/>
              <w:right w:val="nil"/>
            </w:tcBorders>
            <w:shd w:val="clear" w:color="auto" w:fill="auto"/>
            <w:noWrap/>
            <w:hideMark/>
          </w:tcPr>
          <w:p w14:paraId="006F809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0.073</w:t>
            </w:r>
          </w:p>
        </w:tc>
        <w:tc>
          <w:tcPr>
            <w:tcW w:w="630" w:type="dxa"/>
            <w:tcBorders>
              <w:top w:val="nil"/>
              <w:left w:val="nil"/>
              <w:bottom w:val="nil"/>
              <w:right w:val="nil"/>
            </w:tcBorders>
            <w:shd w:val="clear" w:color="auto" w:fill="auto"/>
            <w:noWrap/>
            <w:hideMark/>
          </w:tcPr>
          <w:p w14:paraId="50A57E1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0.053</w:t>
            </w:r>
          </w:p>
        </w:tc>
        <w:tc>
          <w:tcPr>
            <w:tcW w:w="630" w:type="dxa"/>
            <w:tcBorders>
              <w:top w:val="nil"/>
              <w:left w:val="nil"/>
              <w:bottom w:val="nil"/>
              <w:right w:val="nil"/>
            </w:tcBorders>
            <w:shd w:val="clear" w:color="auto" w:fill="auto"/>
            <w:noWrap/>
            <w:hideMark/>
          </w:tcPr>
          <w:p w14:paraId="77E42D7F" w14:textId="77777777" w:rsidR="002B3D29" w:rsidRPr="00200B7D" w:rsidRDefault="002B3D29" w:rsidP="004A07A7">
            <w:pPr>
              <w:jc w:val="center"/>
              <w:rPr>
                <w:rFonts w:ascii="Calibri" w:eastAsia="Times New Roman" w:hAnsi="Calibri"/>
                <w:b/>
                <w:color w:val="000000"/>
                <w:sz w:val="15"/>
                <w:szCs w:val="15"/>
                <w:lang w:eastAsia="en-US"/>
              </w:rPr>
            </w:pPr>
            <w:r w:rsidRPr="00200B7D">
              <w:rPr>
                <w:rFonts w:ascii="Calibri" w:eastAsia="Times New Roman" w:hAnsi="Calibri"/>
                <w:b/>
                <w:color w:val="000000"/>
                <w:sz w:val="15"/>
                <w:szCs w:val="15"/>
                <w:lang w:eastAsia="en-US"/>
              </w:rPr>
              <w:t>0.097</w:t>
            </w:r>
          </w:p>
        </w:tc>
        <w:tc>
          <w:tcPr>
            <w:tcW w:w="630" w:type="dxa"/>
            <w:tcBorders>
              <w:top w:val="nil"/>
              <w:left w:val="nil"/>
              <w:bottom w:val="nil"/>
              <w:right w:val="nil"/>
            </w:tcBorders>
            <w:shd w:val="clear" w:color="auto" w:fill="auto"/>
            <w:noWrap/>
            <w:hideMark/>
          </w:tcPr>
          <w:p w14:paraId="07B25C53" w14:textId="77777777" w:rsidR="002B3D29" w:rsidRPr="00200B7D" w:rsidRDefault="002B3D29" w:rsidP="004A07A7">
            <w:pPr>
              <w:jc w:val="center"/>
              <w:rPr>
                <w:rFonts w:ascii="Calibri" w:eastAsia="Times New Roman" w:hAnsi="Calibri"/>
                <w:bCs/>
                <w:color w:val="000000"/>
                <w:sz w:val="15"/>
                <w:szCs w:val="15"/>
                <w:lang w:eastAsia="en-US"/>
              </w:rPr>
            </w:pPr>
            <w:r w:rsidRPr="00200B7D">
              <w:rPr>
                <w:rFonts w:ascii="Calibri" w:eastAsia="Times New Roman" w:hAnsi="Calibri"/>
                <w:bCs/>
                <w:color w:val="000000"/>
                <w:sz w:val="15"/>
                <w:szCs w:val="15"/>
                <w:lang w:eastAsia="en-US"/>
              </w:rPr>
              <w:t>0.073</w:t>
            </w:r>
          </w:p>
        </w:tc>
        <w:tc>
          <w:tcPr>
            <w:tcW w:w="630" w:type="dxa"/>
            <w:tcBorders>
              <w:top w:val="nil"/>
              <w:left w:val="nil"/>
              <w:bottom w:val="nil"/>
              <w:right w:val="nil"/>
            </w:tcBorders>
            <w:shd w:val="clear" w:color="auto" w:fill="auto"/>
            <w:noWrap/>
            <w:hideMark/>
          </w:tcPr>
          <w:p w14:paraId="608C80F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0.012</w:t>
            </w:r>
          </w:p>
        </w:tc>
      </w:tr>
      <w:tr w:rsidR="00A72CE2" w:rsidRPr="00200B7D" w14:paraId="252CB5B5" w14:textId="77777777" w:rsidTr="00DC3AB4">
        <w:trPr>
          <w:trHeight w:val="105"/>
        </w:trPr>
        <w:tc>
          <w:tcPr>
            <w:tcW w:w="629" w:type="dxa"/>
            <w:tcBorders>
              <w:top w:val="nil"/>
              <w:left w:val="nil"/>
              <w:bottom w:val="nil"/>
              <w:right w:val="nil"/>
            </w:tcBorders>
            <w:shd w:val="clear" w:color="auto" w:fill="auto"/>
            <w:noWrap/>
            <w:hideMark/>
          </w:tcPr>
          <w:p w14:paraId="4A711CB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E1</w:t>
            </w:r>
          </w:p>
        </w:tc>
        <w:tc>
          <w:tcPr>
            <w:tcW w:w="629" w:type="dxa"/>
            <w:tcBorders>
              <w:top w:val="nil"/>
              <w:left w:val="nil"/>
              <w:bottom w:val="nil"/>
              <w:right w:val="nil"/>
            </w:tcBorders>
            <w:shd w:val="clear" w:color="auto" w:fill="auto"/>
            <w:noWrap/>
            <w:hideMark/>
          </w:tcPr>
          <w:p w14:paraId="70676A0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29" w:type="dxa"/>
            <w:tcBorders>
              <w:top w:val="nil"/>
              <w:left w:val="nil"/>
              <w:bottom w:val="nil"/>
              <w:right w:val="nil"/>
            </w:tcBorders>
            <w:shd w:val="clear" w:color="auto" w:fill="auto"/>
            <w:noWrap/>
            <w:hideMark/>
          </w:tcPr>
          <w:p w14:paraId="4A5A73D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29" w:type="dxa"/>
            <w:tcBorders>
              <w:top w:val="nil"/>
              <w:left w:val="nil"/>
              <w:bottom w:val="nil"/>
              <w:right w:val="nil"/>
            </w:tcBorders>
            <w:shd w:val="clear" w:color="auto" w:fill="auto"/>
            <w:noWrap/>
            <w:hideMark/>
          </w:tcPr>
          <w:p w14:paraId="0B19EF7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0.042</w:t>
            </w:r>
          </w:p>
        </w:tc>
        <w:tc>
          <w:tcPr>
            <w:tcW w:w="630" w:type="dxa"/>
            <w:tcBorders>
              <w:top w:val="nil"/>
              <w:left w:val="nil"/>
              <w:bottom w:val="nil"/>
              <w:right w:val="nil"/>
            </w:tcBorders>
            <w:shd w:val="clear" w:color="auto" w:fill="auto"/>
            <w:noWrap/>
            <w:hideMark/>
          </w:tcPr>
          <w:p w14:paraId="7D04A09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0.056</w:t>
            </w:r>
          </w:p>
        </w:tc>
        <w:tc>
          <w:tcPr>
            <w:tcW w:w="630" w:type="dxa"/>
            <w:tcBorders>
              <w:top w:val="nil"/>
              <w:left w:val="nil"/>
              <w:bottom w:val="nil"/>
              <w:right w:val="nil"/>
            </w:tcBorders>
            <w:shd w:val="clear" w:color="auto" w:fill="auto"/>
            <w:noWrap/>
            <w:hideMark/>
          </w:tcPr>
          <w:p w14:paraId="3590A99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0.037</w:t>
            </w:r>
          </w:p>
        </w:tc>
        <w:tc>
          <w:tcPr>
            <w:tcW w:w="630" w:type="dxa"/>
            <w:tcBorders>
              <w:top w:val="nil"/>
              <w:left w:val="nil"/>
              <w:bottom w:val="nil"/>
              <w:right w:val="nil"/>
            </w:tcBorders>
            <w:shd w:val="clear" w:color="auto" w:fill="auto"/>
            <w:noWrap/>
            <w:hideMark/>
          </w:tcPr>
          <w:p w14:paraId="09C65096"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180E385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74948E7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c>
          <w:tcPr>
            <w:tcW w:w="630" w:type="dxa"/>
            <w:tcBorders>
              <w:top w:val="nil"/>
              <w:left w:val="nil"/>
              <w:bottom w:val="nil"/>
              <w:right w:val="nil"/>
            </w:tcBorders>
            <w:shd w:val="clear" w:color="auto" w:fill="auto"/>
            <w:noWrap/>
            <w:hideMark/>
          </w:tcPr>
          <w:p w14:paraId="022A46C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2AEAB26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08CA553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c>
          <w:tcPr>
            <w:tcW w:w="630" w:type="dxa"/>
            <w:tcBorders>
              <w:top w:val="nil"/>
              <w:left w:val="nil"/>
              <w:bottom w:val="nil"/>
              <w:right w:val="nil"/>
            </w:tcBorders>
            <w:shd w:val="clear" w:color="auto" w:fill="auto"/>
            <w:noWrap/>
            <w:hideMark/>
          </w:tcPr>
          <w:p w14:paraId="5534C46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30" w:type="dxa"/>
            <w:tcBorders>
              <w:top w:val="nil"/>
              <w:left w:val="nil"/>
              <w:bottom w:val="nil"/>
              <w:right w:val="nil"/>
            </w:tcBorders>
            <w:shd w:val="clear" w:color="auto" w:fill="auto"/>
            <w:noWrap/>
            <w:hideMark/>
          </w:tcPr>
          <w:p w14:paraId="645F629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0.025</w:t>
            </w:r>
          </w:p>
        </w:tc>
        <w:tc>
          <w:tcPr>
            <w:tcW w:w="630" w:type="dxa"/>
            <w:tcBorders>
              <w:top w:val="nil"/>
              <w:left w:val="nil"/>
              <w:bottom w:val="nil"/>
              <w:right w:val="nil"/>
            </w:tcBorders>
            <w:shd w:val="clear" w:color="auto" w:fill="auto"/>
            <w:noWrap/>
            <w:hideMark/>
          </w:tcPr>
          <w:p w14:paraId="3A55CCB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30" w:type="dxa"/>
            <w:tcBorders>
              <w:top w:val="nil"/>
              <w:left w:val="nil"/>
              <w:bottom w:val="nil"/>
              <w:right w:val="nil"/>
            </w:tcBorders>
            <w:shd w:val="clear" w:color="auto" w:fill="auto"/>
            <w:noWrap/>
            <w:hideMark/>
          </w:tcPr>
          <w:p w14:paraId="089A5E9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r>
      <w:tr w:rsidR="00A72CE2" w:rsidRPr="00200B7D" w14:paraId="20251B29" w14:textId="77777777" w:rsidTr="00DC3AB4">
        <w:trPr>
          <w:trHeight w:val="73"/>
        </w:trPr>
        <w:tc>
          <w:tcPr>
            <w:tcW w:w="629" w:type="dxa"/>
            <w:tcBorders>
              <w:top w:val="nil"/>
              <w:left w:val="nil"/>
              <w:bottom w:val="nil"/>
              <w:right w:val="nil"/>
            </w:tcBorders>
            <w:shd w:val="clear" w:color="auto" w:fill="auto"/>
            <w:noWrap/>
            <w:hideMark/>
          </w:tcPr>
          <w:p w14:paraId="3F43A03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E2</w:t>
            </w:r>
          </w:p>
        </w:tc>
        <w:tc>
          <w:tcPr>
            <w:tcW w:w="629" w:type="dxa"/>
            <w:tcBorders>
              <w:top w:val="nil"/>
              <w:left w:val="nil"/>
              <w:bottom w:val="nil"/>
              <w:right w:val="nil"/>
            </w:tcBorders>
            <w:shd w:val="clear" w:color="auto" w:fill="auto"/>
            <w:noWrap/>
            <w:hideMark/>
          </w:tcPr>
          <w:p w14:paraId="2066586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-0.012</w:t>
            </w:r>
          </w:p>
        </w:tc>
        <w:tc>
          <w:tcPr>
            <w:tcW w:w="629" w:type="dxa"/>
            <w:tcBorders>
              <w:top w:val="nil"/>
              <w:left w:val="nil"/>
              <w:bottom w:val="nil"/>
              <w:right w:val="nil"/>
            </w:tcBorders>
            <w:shd w:val="clear" w:color="auto" w:fill="auto"/>
            <w:noWrap/>
            <w:hideMark/>
          </w:tcPr>
          <w:p w14:paraId="115AACB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-0.010</w:t>
            </w:r>
          </w:p>
        </w:tc>
        <w:tc>
          <w:tcPr>
            <w:tcW w:w="629" w:type="dxa"/>
            <w:tcBorders>
              <w:top w:val="nil"/>
              <w:left w:val="nil"/>
              <w:bottom w:val="nil"/>
              <w:right w:val="nil"/>
            </w:tcBorders>
            <w:shd w:val="clear" w:color="auto" w:fill="auto"/>
            <w:noWrap/>
            <w:hideMark/>
          </w:tcPr>
          <w:p w14:paraId="5EA0593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0.044</w:t>
            </w:r>
          </w:p>
        </w:tc>
        <w:tc>
          <w:tcPr>
            <w:tcW w:w="630" w:type="dxa"/>
            <w:tcBorders>
              <w:top w:val="nil"/>
              <w:left w:val="nil"/>
              <w:bottom w:val="nil"/>
              <w:right w:val="nil"/>
            </w:tcBorders>
            <w:shd w:val="clear" w:color="auto" w:fill="auto"/>
            <w:noWrap/>
            <w:hideMark/>
          </w:tcPr>
          <w:p w14:paraId="488AAAE8"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0.070</w:t>
            </w:r>
          </w:p>
        </w:tc>
        <w:tc>
          <w:tcPr>
            <w:tcW w:w="630" w:type="dxa"/>
            <w:tcBorders>
              <w:top w:val="nil"/>
              <w:left w:val="nil"/>
              <w:bottom w:val="nil"/>
              <w:right w:val="nil"/>
            </w:tcBorders>
            <w:shd w:val="clear" w:color="auto" w:fill="auto"/>
            <w:noWrap/>
            <w:hideMark/>
          </w:tcPr>
          <w:p w14:paraId="0ACB54A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0.020</w:t>
            </w:r>
          </w:p>
        </w:tc>
        <w:tc>
          <w:tcPr>
            <w:tcW w:w="630" w:type="dxa"/>
            <w:tcBorders>
              <w:top w:val="nil"/>
              <w:left w:val="nil"/>
              <w:bottom w:val="nil"/>
              <w:right w:val="nil"/>
            </w:tcBorders>
            <w:shd w:val="clear" w:color="auto" w:fill="auto"/>
            <w:noWrap/>
            <w:hideMark/>
          </w:tcPr>
          <w:p w14:paraId="357B8AB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5F859EF1"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242F652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-0.004</w:t>
            </w:r>
          </w:p>
        </w:tc>
        <w:tc>
          <w:tcPr>
            <w:tcW w:w="630" w:type="dxa"/>
            <w:tcBorders>
              <w:top w:val="nil"/>
              <w:left w:val="nil"/>
              <w:bottom w:val="nil"/>
              <w:right w:val="nil"/>
            </w:tcBorders>
            <w:shd w:val="clear" w:color="auto" w:fill="auto"/>
            <w:noWrap/>
            <w:hideMark/>
          </w:tcPr>
          <w:p w14:paraId="4949898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-0.014</w:t>
            </w:r>
          </w:p>
        </w:tc>
        <w:tc>
          <w:tcPr>
            <w:tcW w:w="630" w:type="dxa"/>
            <w:tcBorders>
              <w:top w:val="nil"/>
              <w:left w:val="nil"/>
              <w:bottom w:val="nil"/>
              <w:right w:val="nil"/>
            </w:tcBorders>
            <w:shd w:val="clear" w:color="auto" w:fill="auto"/>
            <w:noWrap/>
            <w:hideMark/>
          </w:tcPr>
          <w:p w14:paraId="252EB90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0.004</w:t>
            </w:r>
          </w:p>
        </w:tc>
        <w:tc>
          <w:tcPr>
            <w:tcW w:w="630" w:type="dxa"/>
            <w:tcBorders>
              <w:top w:val="nil"/>
              <w:left w:val="nil"/>
              <w:bottom w:val="nil"/>
              <w:right w:val="nil"/>
            </w:tcBorders>
            <w:shd w:val="clear" w:color="auto" w:fill="auto"/>
            <w:noWrap/>
            <w:hideMark/>
          </w:tcPr>
          <w:p w14:paraId="0C7CC3A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296A47B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6D4E08D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65B6771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2402F2B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0.001</w:t>
            </w:r>
          </w:p>
        </w:tc>
      </w:tr>
      <w:tr w:rsidR="00A72CE2" w:rsidRPr="00200B7D" w14:paraId="38BEC92D" w14:textId="77777777" w:rsidTr="00DC3AB4">
        <w:trPr>
          <w:trHeight w:val="73"/>
        </w:trPr>
        <w:tc>
          <w:tcPr>
            <w:tcW w:w="629" w:type="dxa"/>
            <w:tcBorders>
              <w:top w:val="nil"/>
              <w:left w:val="nil"/>
              <w:bottom w:val="nil"/>
              <w:right w:val="nil"/>
            </w:tcBorders>
            <w:shd w:val="clear" w:color="auto" w:fill="auto"/>
            <w:noWrap/>
            <w:hideMark/>
          </w:tcPr>
          <w:p w14:paraId="4A8FC9D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E3</w:t>
            </w:r>
          </w:p>
        </w:tc>
        <w:tc>
          <w:tcPr>
            <w:tcW w:w="629" w:type="dxa"/>
            <w:tcBorders>
              <w:top w:val="nil"/>
              <w:left w:val="nil"/>
              <w:bottom w:val="nil"/>
              <w:right w:val="nil"/>
            </w:tcBorders>
            <w:shd w:val="clear" w:color="auto" w:fill="auto"/>
            <w:noWrap/>
            <w:hideMark/>
          </w:tcPr>
          <w:p w14:paraId="093EFD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0.026</w:t>
            </w:r>
          </w:p>
        </w:tc>
        <w:tc>
          <w:tcPr>
            <w:tcW w:w="629" w:type="dxa"/>
            <w:tcBorders>
              <w:top w:val="nil"/>
              <w:left w:val="nil"/>
              <w:bottom w:val="nil"/>
              <w:right w:val="nil"/>
            </w:tcBorders>
            <w:shd w:val="clear" w:color="auto" w:fill="auto"/>
            <w:noWrap/>
            <w:hideMark/>
          </w:tcPr>
          <w:p w14:paraId="50975F2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-0.005</w:t>
            </w:r>
          </w:p>
        </w:tc>
        <w:tc>
          <w:tcPr>
            <w:tcW w:w="629" w:type="dxa"/>
            <w:tcBorders>
              <w:top w:val="nil"/>
              <w:left w:val="nil"/>
              <w:bottom w:val="nil"/>
              <w:right w:val="nil"/>
            </w:tcBorders>
            <w:shd w:val="clear" w:color="auto" w:fill="auto"/>
            <w:noWrap/>
            <w:hideMark/>
          </w:tcPr>
          <w:p w14:paraId="5A2AD5BA"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0.073</w:t>
            </w:r>
          </w:p>
        </w:tc>
        <w:tc>
          <w:tcPr>
            <w:tcW w:w="630" w:type="dxa"/>
            <w:tcBorders>
              <w:top w:val="nil"/>
              <w:left w:val="nil"/>
              <w:bottom w:val="nil"/>
              <w:right w:val="nil"/>
            </w:tcBorders>
            <w:shd w:val="clear" w:color="auto" w:fill="auto"/>
            <w:noWrap/>
            <w:hideMark/>
          </w:tcPr>
          <w:p w14:paraId="385629FF"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0.096</w:t>
            </w:r>
          </w:p>
        </w:tc>
        <w:tc>
          <w:tcPr>
            <w:tcW w:w="630" w:type="dxa"/>
            <w:tcBorders>
              <w:top w:val="nil"/>
              <w:left w:val="nil"/>
              <w:bottom w:val="nil"/>
              <w:right w:val="nil"/>
            </w:tcBorders>
            <w:shd w:val="clear" w:color="auto" w:fill="auto"/>
            <w:noWrap/>
            <w:hideMark/>
          </w:tcPr>
          <w:p w14:paraId="5C95E4EA"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0.070</w:t>
            </w:r>
          </w:p>
        </w:tc>
        <w:tc>
          <w:tcPr>
            <w:tcW w:w="630" w:type="dxa"/>
            <w:tcBorders>
              <w:top w:val="nil"/>
              <w:left w:val="nil"/>
              <w:bottom w:val="nil"/>
              <w:right w:val="nil"/>
            </w:tcBorders>
            <w:shd w:val="clear" w:color="auto" w:fill="auto"/>
            <w:noWrap/>
            <w:hideMark/>
          </w:tcPr>
          <w:p w14:paraId="7D7BD79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0.014</w:t>
            </w:r>
          </w:p>
        </w:tc>
        <w:tc>
          <w:tcPr>
            <w:tcW w:w="630" w:type="dxa"/>
            <w:tcBorders>
              <w:top w:val="nil"/>
              <w:left w:val="nil"/>
              <w:bottom w:val="nil"/>
              <w:right w:val="nil"/>
            </w:tcBorders>
            <w:shd w:val="clear" w:color="auto" w:fill="auto"/>
            <w:noWrap/>
            <w:hideMark/>
          </w:tcPr>
          <w:p w14:paraId="1309F1D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30" w:type="dxa"/>
            <w:tcBorders>
              <w:top w:val="nil"/>
              <w:left w:val="nil"/>
              <w:bottom w:val="nil"/>
              <w:right w:val="nil"/>
            </w:tcBorders>
            <w:shd w:val="clear" w:color="auto" w:fill="auto"/>
            <w:noWrap/>
            <w:hideMark/>
          </w:tcPr>
          <w:p w14:paraId="7F8F1A2B"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2FEBE0C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071A0CC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0.014</w:t>
            </w:r>
          </w:p>
        </w:tc>
        <w:tc>
          <w:tcPr>
            <w:tcW w:w="630" w:type="dxa"/>
            <w:tcBorders>
              <w:top w:val="nil"/>
              <w:left w:val="nil"/>
              <w:bottom w:val="nil"/>
              <w:right w:val="nil"/>
            </w:tcBorders>
            <w:shd w:val="clear" w:color="auto" w:fill="auto"/>
            <w:noWrap/>
            <w:hideMark/>
          </w:tcPr>
          <w:p w14:paraId="0D68FEC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-0.005</w:t>
            </w:r>
          </w:p>
        </w:tc>
        <w:tc>
          <w:tcPr>
            <w:tcW w:w="630" w:type="dxa"/>
            <w:tcBorders>
              <w:top w:val="nil"/>
              <w:left w:val="nil"/>
              <w:bottom w:val="nil"/>
              <w:right w:val="nil"/>
            </w:tcBorders>
            <w:shd w:val="clear" w:color="auto" w:fill="auto"/>
            <w:noWrap/>
            <w:hideMark/>
          </w:tcPr>
          <w:p w14:paraId="1002823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0.023</w:t>
            </w:r>
          </w:p>
        </w:tc>
        <w:tc>
          <w:tcPr>
            <w:tcW w:w="630" w:type="dxa"/>
            <w:tcBorders>
              <w:top w:val="nil"/>
              <w:left w:val="nil"/>
              <w:bottom w:val="nil"/>
              <w:right w:val="nil"/>
            </w:tcBorders>
            <w:shd w:val="clear" w:color="auto" w:fill="auto"/>
            <w:noWrap/>
            <w:hideMark/>
          </w:tcPr>
          <w:p w14:paraId="4B49553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5757CAE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0.035</w:t>
            </w:r>
          </w:p>
        </w:tc>
        <w:tc>
          <w:tcPr>
            <w:tcW w:w="630" w:type="dxa"/>
            <w:tcBorders>
              <w:top w:val="nil"/>
              <w:left w:val="nil"/>
              <w:bottom w:val="nil"/>
              <w:right w:val="nil"/>
            </w:tcBorders>
            <w:shd w:val="clear" w:color="auto" w:fill="auto"/>
            <w:noWrap/>
            <w:hideMark/>
          </w:tcPr>
          <w:p w14:paraId="5E10775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0.032</w:t>
            </w:r>
          </w:p>
        </w:tc>
      </w:tr>
      <w:tr w:rsidR="00A72CE2" w:rsidRPr="00200B7D" w14:paraId="6EE17740" w14:textId="77777777" w:rsidTr="00DC3AB4">
        <w:trPr>
          <w:trHeight w:val="73"/>
        </w:trPr>
        <w:tc>
          <w:tcPr>
            <w:tcW w:w="629" w:type="dxa"/>
            <w:tcBorders>
              <w:top w:val="nil"/>
              <w:left w:val="nil"/>
              <w:bottom w:val="nil"/>
              <w:right w:val="nil"/>
            </w:tcBorders>
            <w:shd w:val="clear" w:color="auto" w:fill="auto"/>
            <w:noWrap/>
            <w:hideMark/>
          </w:tcPr>
          <w:p w14:paraId="0A38A04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E4</w:t>
            </w:r>
          </w:p>
        </w:tc>
        <w:tc>
          <w:tcPr>
            <w:tcW w:w="629" w:type="dxa"/>
            <w:tcBorders>
              <w:top w:val="nil"/>
              <w:left w:val="nil"/>
              <w:bottom w:val="nil"/>
              <w:right w:val="nil"/>
            </w:tcBorders>
            <w:shd w:val="clear" w:color="auto" w:fill="auto"/>
            <w:noWrap/>
            <w:hideMark/>
          </w:tcPr>
          <w:p w14:paraId="3968E6C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29" w:type="dxa"/>
            <w:tcBorders>
              <w:top w:val="nil"/>
              <w:left w:val="nil"/>
              <w:bottom w:val="nil"/>
              <w:right w:val="nil"/>
            </w:tcBorders>
            <w:shd w:val="clear" w:color="auto" w:fill="auto"/>
            <w:noWrap/>
            <w:hideMark/>
          </w:tcPr>
          <w:p w14:paraId="086B5D1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-0.010</w:t>
            </w:r>
          </w:p>
        </w:tc>
        <w:tc>
          <w:tcPr>
            <w:tcW w:w="629" w:type="dxa"/>
            <w:tcBorders>
              <w:top w:val="nil"/>
              <w:left w:val="nil"/>
              <w:bottom w:val="nil"/>
              <w:right w:val="nil"/>
            </w:tcBorders>
            <w:shd w:val="clear" w:color="auto" w:fill="auto"/>
            <w:noWrap/>
            <w:hideMark/>
          </w:tcPr>
          <w:p w14:paraId="19DEA5D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0.064</w:t>
            </w:r>
          </w:p>
        </w:tc>
        <w:tc>
          <w:tcPr>
            <w:tcW w:w="630" w:type="dxa"/>
            <w:tcBorders>
              <w:top w:val="nil"/>
              <w:left w:val="nil"/>
              <w:bottom w:val="nil"/>
              <w:right w:val="nil"/>
            </w:tcBorders>
            <w:shd w:val="clear" w:color="auto" w:fill="auto"/>
            <w:noWrap/>
            <w:hideMark/>
          </w:tcPr>
          <w:p w14:paraId="0D8D7104"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0.086</w:t>
            </w:r>
          </w:p>
        </w:tc>
        <w:tc>
          <w:tcPr>
            <w:tcW w:w="630" w:type="dxa"/>
            <w:tcBorders>
              <w:top w:val="nil"/>
              <w:left w:val="nil"/>
              <w:bottom w:val="nil"/>
              <w:right w:val="nil"/>
            </w:tcBorders>
            <w:shd w:val="clear" w:color="auto" w:fill="auto"/>
            <w:noWrap/>
            <w:hideMark/>
          </w:tcPr>
          <w:p w14:paraId="0635719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0.064</w:t>
            </w:r>
          </w:p>
        </w:tc>
        <w:tc>
          <w:tcPr>
            <w:tcW w:w="630" w:type="dxa"/>
            <w:tcBorders>
              <w:top w:val="nil"/>
              <w:left w:val="nil"/>
              <w:bottom w:val="nil"/>
              <w:right w:val="nil"/>
            </w:tcBorders>
            <w:shd w:val="clear" w:color="auto" w:fill="auto"/>
            <w:noWrap/>
            <w:hideMark/>
          </w:tcPr>
          <w:p w14:paraId="4B54284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7699943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7CD6ED5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30" w:type="dxa"/>
            <w:tcBorders>
              <w:top w:val="nil"/>
              <w:left w:val="nil"/>
              <w:bottom w:val="nil"/>
              <w:right w:val="nil"/>
            </w:tcBorders>
            <w:shd w:val="clear" w:color="auto" w:fill="auto"/>
            <w:noWrap/>
            <w:hideMark/>
          </w:tcPr>
          <w:p w14:paraId="5C5B549B"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36C994D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0.022</w:t>
            </w:r>
          </w:p>
        </w:tc>
        <w:tc>
          <w:tcPr>
            <w:tcW w:w="630" w:type="dxa"/>
            <w:tcBorders>
              <w:top w:val="nil"/>
              <w:left w:val="nil"/>
              <w:bottom w:val="nil"/>
              <w:right w:val="nil"/>
            </w:tcBorders>
            <w:shd w:val="clear" w:color="auto" w:fill="auto"/>
            <w:noWrap/>
            <w:hideMark/>
          </w:tcPr>
          <w:p w14:paraId="6E60412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7DB0DD8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30" w:type="dxa"/>
            <w:tcBorders>
              <w:top w:val="nil"/>
              <w:left w:val="nil"/>
              <w:bottom w:val="nil"/>
              <w:right w:val="nil"/>
            </w:tcBorders>
            <w:shd w:val="clear" w:color="auto" w:fill="auto"/>
            <w:noWrap/>
            <w:hideMark/>
          </w:tcPr>
          <w:p w14:paraId="052F1B8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7B3EAB6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0.028</w:t>
            </w:r>
          </w:p>
        </w:tc>
        <w:tc>
          <w:tcPr>
            <w:tcW w:w="630" w:type="dxa"/>
            <w:tcBorders>
              <w:top w:val="nil"/>
              <w:left w:val="nil"/>
              <w:bottom w:val="nil"/>
              <w:right w:val="nil"/>
            </w:tcBorders>
            <w:shd w:val="clear" w:color="auto" w:fill="auto"/>
            <w:noWrap/>
            <w:hideMark/>
          </w:tcPr>
          <w:p w14:paraId="2E43821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0.022</w:t>
            </w:r>
          </w:p>
        </w:tc>
      </w:tr>
      <w:tr w:rsidR="00A72CE2" w:rsidRPr="00200B7D" w14:paraId="6A2D6B44" w14:textId="77777777" w:rsidTr="00DC3AB4">
        <w:trPr>
          <w:trHeight w:val="73"/>
        </w:trPr>
        <w:tc>
          <w:tcPr>
            <w:tcW w:w="629" w:type="dxa"/>
            <w:tcBorders>
              <w:top w:val="nil"/>
              <w:left w:val="nil"/>
              <w:bottom w:val="nil"/>
              <w:right w:val="nil"/>
            </w:tcBorders>
            <w:shd w:val="clear" w:color="auto" w:fill="auto"/>
            <w:noWrap/>
            <w:hideMark/>
          </w:tcPr>
          <w:p w14:paraId="5AA8D17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E5</w:t>
            </w:r>
          </w:p>
        </w:tc>
        <w:tc>
          <w:tcPr>
            <w:tcW w:w="629" w:type="dxa"/>
            <w:tcBorders>
              <w:top w:val="nil"/>
              <w:left w:val="nil"/>
              <w:bottom w:val="nil"/>
              <w:right w:val="nil"/>
            </w:tcBorders>
            <w:shd w:val="clear" w:color="auto" w:fill="auto"/>
            <w:noWrap/>
            <w:hideMark/>
          </w:tcPr>
          <w:p w14:paraId="19791FA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0.000</w:t>
            </w:r>
          </w:p>
        </w:tc>
        <w:tc>
          <w:tcPr>
            <w:tcW w:w="629" w:type="dxa"/>
            <w:tcBorders>
              <w:top w:val="nil"/>
              <w:left w:val="nil"/>
              <w:bottom w:val="nil"/>
              <w:right w:val="nil"/>
            </w:tcBorders>
            <w:shd w:val="clear" w:color="auto" w:fill="auto"/>
            <w:noWrap/>
            <w:hideMark/>
          </w:tcPr>
          <w:p w14:paraId="56BFCD1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29" w:type="dxa"/>
            <w:tcBorders>
              <w:top w:val="nil"/>
              <w:left w:val="nil"/>
              <w:bottom w:val="nil"/>
              <w:right w:val="nil"/>
            </w:tcBorders>
            <w:shd w:val="clear" w:color="auto" w:fill="auto"/>
            <w:noWrap/>
            <w:hideMark/>
          </w:tcPr>
          <w:p w14:paraId="172CB90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0.060</w:t>
            </w:r>
          </w:p>
        </w:tc>
        <w:tc>
          <w:tcPr>
            <w:tcW w:w="630" w:type="dxa"/>
            <w:tcBorders>
              <w:top w:val="nil"/>
              <w:left w:val="nil"/>
              <w:bottom w:val="nil"/>
              <w:right w:val="nil"/>
            </w:tcBorders>
            <w:shd w:val="clear" w:color="auto" w:fill="auto"/>
            <w:noWrap/>
            <w:hideMark/>
          </w:tcPr>
          <w:p w14:paraId="29C27C0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0.071</w:t>
            </w:r>
          </w:p>
        </w:tc>
        <w:tc>
          <w:tcPr>
            <w:tcW w:w="630" w:type="dxa"/>
            <w:tcBorders>
              <w:top w:val="nil"/>
              <w:left w:val="nil"/>
              <w:bottom w:val="nil"/>
              <w:right w:val="nil"/>
            </w:tcBorders>
            <w:shd w:val="clear" w:color="auto" w:fill="auto"/>
            <w:noWrap/>
            <w:hideMark/>
          </w:tcPr>
          <w:p w14:paraId="251C435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0.054</w:t>
            </w:r>
          </w:p>
        </w:tc>
        <w:tc>
          <w:tcPr>
            <w:tcW w:w="630" w:type="dxa"/>
            <w:tcBorders>
              <w:top w:val="nil"/>
              <w:left w:val="nil"/>
              <w:bottom w:val="nil"/>
              <w:right w:val="nil"/>
            </w:tcBorders>
            <w:shd w:val="clear" w:color="auto" w:fill="auto"/>
            <w:noWrap/>
            <w:hideMark/>
          </w:tcPr>
          <w:p w14:paraId="4850996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5718F53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0.003</w:t>
            </w:r>
          </w:p>
        </w:tc>
        <w:tc>
          <w:tcPr>
            <w:tcW w:w="630" w:type="dxa"/>
            <w:tcBorders>
              <w:top w:val="nil"/>
              <w:left w:val="nil"/>
              <w:bottom w:val="nil"/>
              <w:right w:val="nil"/>
            </w:tcBorders>
            <w:shd w:val="clear" w:color="auto" w:fill="auto"/>
            <w:noWrap/>
            <w:hideMark/>
          </w:tcPr>
          <w:p w14:paraId="7384ADD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440E60B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c>
          <w:tcPr>
            <w:tcW w:w="630" w:type="dxa"/>
            <w:tcBorders>
              <w:top w:val="nil"/>
              <w:left w:val="nil"/>
              <w:bottom w:val="nil"/>
              <w:right w:val="nil"/>
            </w:tcBorders>
            <w:shd w:val="clear" w:color="auto" w:fill="auto"/>
            <w:noWrap/>
            <w:hideMark/>
          </w:tcPr>
          <w:p w14:paraId="76A1CC5C"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3829CAE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0.001</w:t>
            </w:r>
          </w:p>
        </w:tc>
        <w:tc>
          <w:tcPr>
            <w:tcW w:w="630" w:type="dxa"/>
            <w:tcBorders>
              <w:top w:val="nil"/>
              <w:left w:val="nil"/>
              <w:bottom w:val="nil"/>
              <w:right w:val="nil"/>
            </w:tcBorders>
            <w:shd w:val="clear" w:color="auto" w:fill="auto"/>
            <w:noWrap/>
            <w:hideMark/>
          </w:tcPr>
          <w:p w14:paraId="3658CB1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30" w:type="dxa"/>
            <w:tcBorders>
              <w:top w:val="nil"/>
              <w:left w:val="nil"/>
              <w:bottom w:val="nil"/>
              <w:right w:val="nil"/>
            </w:tcBorders>
            <w:shd w:val="clear" w:color="auto" w:fill="auto"/>
            <w:noWrap/>
            <w:hideMark/>
          </w:tcPr>
          <w:p w14:paraId="07750C4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0.030</w:t>
            </w:r>
          </w:p>
        </w:tc>
        <w:tc>
          <w:tcPr>
            <w:tcW w:w="630" w:type="dxa"/>
            <w:tcBorders>
              <w:top w:val="nil"/>
              <w:left w:val="nil"/>
              <w:bottom w:val="nil"/>
              <w:right w:val="nil"/>
            </w:tcBorders>
            <w:shd w:val="clear" w:color="auto" w:fill="auto"/>
            <w:noWrap/>
            <w:hideMark/>
          </w:tcPr>
          <w:p w14:paraId="3064B31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0.022</w:t>
            </w:r>
          </w:p>
        </w:tc>
        <w:tc>
          <w:tcPr>
            <w:tcW w:w="630" w:type="dxa"/>
            <w:tcBorders>
              <w:top w:val="nil"/>
              <w:left w:val="nil"/>
              <w:bottom w:val="nil"/>
              <w:right w:val="nil"/>
            </w:tcBorders>
            <w:shd w:val="clear" w:color="auto" w:fill="auto"/>
            <w:noWrap/>
            <w:hideMark/>
          </w:tcPr>
          <w:p w14:paraId="2238700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r>
      <w:tr w:rsidR="00A72CE2" w:rsidRPr="00200B7D" w14:paraId="2C011EE6" w14:textId="77777777" w:rsidTr="00DC3AB4">
        <w:trPr>
          <w:trHeight w:val="73"/>
        </w:trPr>
        <w:tc>
          <w:tcPr>
            <w:tcW w:w="629" w:type="dxa"/>
            <w:tcBorders>
              <w:top w:val="nil"/>
              <w:left w:val="nil"/>
              <w:bottom w:val="nil"/>
              <w:right w:val="nil"/>
            </w:tcBorders>
            <w:shd w:val="clear" w:color="auto" w:fill="auto"/>
            <w:noWrap/>
            <w:hideMark/>
          </w:tcPr>
          <w:p w14:paraId="6B79038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W1</w:t>
            </w:r>
          </w:p>
        </w:tc>
        <w:tc>
          <w:tcPr>
            <w:tcW w:w="629" w:type="dxa"/>
            <w:tcBorders>
              <w:top w:val="nil"/>
              <w:left w:val="nil"/>
              <w:bottom w:val="nil"/>
              <w:right w:val="nil"/>
            </w:tcBorders>
            <w:shd w:val="clear" w:color="auto" w:fill="auto"/>
            <w:noWrap/>
            <w:hideMark/>
          </w:tcPr>
          <w:p w14:paraId="1C89BE4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29" w:type="dxa"/>
            <w:tcBorders>
              <w:top w:val="nil"/>
              <w:left w:val="nil"/>
              <w:bottom w:val="nil"/>
              <w:right w:val="nil"/>
            </w:tcBorders>
            <w:shd w:val="clear" w:color="auto" w:fill="auto"/>
            <w:noWrap/>
            <w:hideMark/>
          </w:tcPr>
          <w:p w14:paraId="6B56122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29" w:type="dxa"/>
            <w:tcBorders>
              <w:top w:val="nil"/>
              <w:left w:val="nil"/>
              <w:bottom w:val="nil"/>
              <w:right w:val="nil"/>
            </w:tcBorders>
            <w:shd w:val="clear" w:color="auto" w:fill="auto"/>
            <w:noWrap/>
            <w:hideMark/>
          </w:tcPr>
          <w:p w14:paraId="6002F98B"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0.040</w:t>
            </w:r>
          </w:p>
        </w:tc>
        <w:tc>
          <w:tcPr>
            <w:tcW w:w="630" w:type="dxa"/>
            <w:tcBorders>
              <w:top w:val="nil"/>
              <w:left w:val="nil"/>
              <w:bottom w:val="nil"/>
              <w:right w:val="nil"/>
            </w:tcBorders>
            <w:shd w:val="clear" w:color="auto" w:fill="auto"/>
            <w:noWrap/>
            <w:hideMark/>
          </w:tcPr>
          <w:p w14:paraId="6D2C3D1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0.049</w:t>
            </w:r>
          </w:p>
        </w:tc>
        <w:tc>
          <w:tcPr>
            <w:tcW w:w="630" w:type="dxa"/>
            <w:tcBorders>
              <w:top w:val="nil"/>
              <w:left w:val="nil"/>
              <w:bottom w:val="nil"/>
              <w:right w:val="nil"/>
            </w:tcBorders>
            <w:shd w:val="clear" w:color="auto" w:fill="auto"/>
            <w:noWrap/>
            <w:hideMark/>
          </w:tcPr>
          <w:p w14:paraId="55313F6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0.059</w:t>
            </w:r>
          </w:p>
        </w:tc>
        <w:tc>
          <w:tcPr>
            <w:tcW w:w="630" w:type="dxa"/>
            <w:tcBorders>
              <w:top w:val="nil"/>
              <w:left w:val="nil"/>
              <w:bottom w:val="nil"/>
              <w:right w:val="nil"/>
            </w:tcBorders>
            <w:shd w:val="clear" w:color="auto" w:fill="auto"/>
            <w:noWrap/>
            <w:hideMark/>
          </w:tcPr>
          <w:p w14:paraId="5D5B13E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0A18A1C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nil"/>
              <w:right w:val="nil"/>
            </w:tcBorders>
            <w:shd w:val="clear" w:color="auto" w:fill="auto"/>
            <w:noWrap/>
            <w:hideMark/>
          </w:tcPr>
          <w:p w14:paraId="6E02FC9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-0.004</w:t>
            </w:r>
          </w:p>
        </w:tc>
        <w:tc>
          <w:tcPr>
            <w:tcW w:w="630" w:type="dxa"/>
            <w:tcBorders>
              <w:top w:val="nil"/>
              <w:left w:val="nil"/>
              <w:bottom w:val="nil"/>
              <w:right w:val="nil"/>
            </w:tcBorders>
            <w:shd w:val="clear" w:color="auto" w:fill="auto"/>
            <w:noWrap/>
            <w:hideMark/>
          </w:tcPr>
          <w:p w14:paraId="03A25BD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30" w:type="dxa"/>
            <w:tcBorders>
              <w:top w:val="nil"/>
              <w:left w:val="nil"/>
              <w:bottom w:val="nil"/>
              <w:right w:val="nil"/>
            </w:tcBorders>
            <w:shd w:val="clear" w:color="auto" w:fill="auto"/>
            <w:noWrap/>
            <w:hideMark/>
          </w:tcPr>
          <w:p w14:paraId="06AA3F8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0.001</w:t>
            </w:r>
          </w:p>
        </w:tc>
        <w:tc>
          <w:tcPr>
            <w:tcW w:w="630" w:type="dxa"/>
            <w:tcBorders>
              <w:top w:val="nil"/>
              <w:left w:val="nil"/>
              <w:bottom w:val="nil"/>
              <w:right w:val="nil"/>
            </w:tcBorders>
            <w:shd w:val="clear" w:color="auto" w:fill="auto"/>
            <w:noWrap/>
            <w:hideMark/>
          </w:tcPr>
          <w:p w14:paraId="4C5380D2"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3A81D84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0.026</w:t>
            </w:r>
          </w:p>
        </w:tc>
        <w:tc>
          <w:tcPr>
            <w:tcW w:w="630" w:type="dxa"/>
            <w:tcBorders>
              <w:top w:val="nil"/>
              <w:left w:val="nil"/>
              <w:bottom w:val="nil"/>
              <w:right w:val="nil"/>
            </w:tcBorders>
            <w:shd w:val="clear" w:color="auto" w:fill="auto"/>
            <w:noWrap/>
            <w:hideMark/>
          </w:tcPr>
          <w:p w14:paraId="2252C30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5C11D0D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0.029</w:t>
            </w:r>
          </w:p>
        </w:tc>
        <w:tc>
          <w:tcPr>
            <w:tcW w:w="630" w:type="dxa"/>
            <w:tcBorders>
              <w:top w:val="nil"/>
              <w:left w:val="nil"/>
              <w:bottom w:val="nil"/>
              <w:right w:val="nil"/>
            </w:tcBorders>
            <w:shd w:val="clear" w:color="auto" w:fill="auto"/>
            <w:noWrap/>
            <w:hideMark/>
          </w:tcPr>
          <w:p w14:paraId="3284CED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r>
      <w:tr w:rsidR="00A72CE2" w:rsidRPr="00200B7D" w14:paraId="6323F262" w14:textId="77777777" w:rsidTr="00DC3AB4">
        <w:trPr>
          <w:trHeight w:val="73"/>
        </w:trPr>
        <w:tc>
          <w:tcPr>
            <w:tcW w:w="629" w:type="dxa"/>
            <w:tcBorders>
              <w:top w:val="nil"/>
              <w:left w:val="nil"/>
              <w:bottom w:val="nil"/>
              <w:right w:val="nil"/>
            </w:tcBorders>
            <w:shd w:val="clear" w:color="auto" w:fill="auto"/>
            <w:noWrap/>
            <w:hideMark/>
          </w:tcPr>
          <w:p w14:paraId="420B27E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W2</w:t>
            </w:r>
          </w:p>
        </w:tc>
        <w:tc>
          <w:tcPr>
            <w:tcW w:w="629" w:type="dxa"/>
            <w:tcBorders>
              <w:top w:val="nil"/>
              <w:left w:val="nil"/>
              <w:bottom w:val="nil"/>
              <w:right w:val="nil"/>
            </w:tcBorders>
            <w:shd w:val="clear" w:color="auto" w:fill="auto"/>
            <w:noWrap/>
            <w:hideMark/>
          </w:tcPr>
          <w:p w14:paraId="4105EA2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0.007</w:t>
            </w:r>
          </w:p>
        </w:tc>
        <w:tc>
          <w:tcPr>
            <w:tcW w:w="629" w:type="dxa"/>
            <w:tcBorders>
              <w:top w:val="nil"/>
              <w:left w:val="nil"/>
              <w:bottom w:val="nil"/>
              <w:right w:val="nil"/>
            </w:tcBorders>
            <w:shd w:val="clear" w:color="auto" w:fill="auto"/>
            <w:noWrap/>
            <w:hideMark/>
          </w:tcPr>
          <w:p w14:paraId="1AF3FCC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29" w:type="dxa"/>
            <w:tcBorders>
              <w:top w:val="nil"/>
              <w:left w:val="nil"/>
              <w:bottom w:val="nil"/>
              <w:right w:val="nil"/>
            </w:tcBorders>
            <w:shd w:val="clear" w:color="auto" w:fill="auto"/>
            <w:noWrap/>
            <w:hideMark/>
          </w:tcPr>
          <w:p w14:paraId="1D365E9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0.047</w:t>
            </w:r>
          </w:p>
        </w:tc>
        <w:tc>
          <w:tcPr>
            <w:tcW w:w="630" w:type="dxa"/>
            <w:tcBorders>
              <w:top w:val="nil"/>
              <w:left w:val="nil"/>
              <w:bottom w:val="nil"/>
              <w:right w:val="nil"/>
            </w:tcBorders>
            <w:shd w:val="clear" w:color="auto" w:fill="auto"/>
            <w:noWrap/>
            <w:hideMark/>
          </w:tcPr>
          <w:p w14:paraId="49D805C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0.079</w:t>
            </w:r>
          </w:p>
        </w:tc>
        <w:tc>
          <w:tcPr>
            <w:tcW w:w="630" w:type="dxa"/>
            <w:tcBorders>
              <w:top w:val="nil"/>
              <w:left w:val="nil"/>
              <w:bottom w:val="nil"/>
              <w:right w:val="nil"/>
            </w:tcBorders>
            <w:shd w:val="clear" w:color="auto" w:fill="auto"/>
            <w:noWrap/>
            <w:hideMark/>
          </w:tcPr>
          <w:p w14:paraId="7F624FD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0.043</w:t>
            </w:r>
          </w:p>
        </w:tc>
        <w:tc>
          <w:tcPr>
            <w:tcW w:w="630" w:type="dxa"/>
            <w:tcBorders>
              <w:top w:val="nil"/>
              <w:left w:val="nil"/>
              <w:bottom w:val="nil"/>
              <w:right w:val="nil"/>
            </w:tcBorders>
            <w:shd w:val="clear" w:color="auto" w:fill="auto"/>
            <w:noWrap/>
            <w:hideMark/>
          </w:tcPr>
          <w:p w14:paraId="799F212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68C710C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37DAC29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c>
          <w:tcPr>
            <w:tcW w:w="630" w:type="dxa"/>
            <w:tcBorders>
              <w:top w:val="nil"/>
              <w:left w:val="nil"/>
              <w:bottom w:val="nil"/>
              <w:right w:val="nil"/>
            </w:tcBorders>
            <w:shd w:val="clear" w:color="auto" w:fill="auto"/>
            <w:noWrap/>
            <w:hideMark/>
          </w:tcPr>
          <w:p w14:paraId="5E68B63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7223F44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685F823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0.021</w:t>
            </w:r>
          </w:p>
        </w:tc>
        <w:tc>
          <w:tcPr>
            <w:tcW w:w="630" w:type="dxa"/>
            <w:tcBorders>
              <w:top w:val="nil"/>
              <w:left w:val="nil"/>
              <w:bottom w:val="nil"/>
              <w:right w:val="nil"/>
            </w:tcBorders>
            <w:shd w:val="clear" w:color="auto" w:fill="auto"/>
            <w:noWrap/>
            <w:hideMark/>
          </w:tcPr>
          <w:p w14:paraId="33134ED3"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06C3BC2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0.031</w:t>
            </w:r>
          </w:p>
        </w:tc>
        <w:tc>
          <w:tcPr>
            <w:tcW w:w="630" w:type="dxa"/>
            <w:tcBorders>
              <w:top w:val="nil"/>
              <w:left w:val="nil"/>
              <w:bottom w:val="nil"/>
              <w:right w:val="nil"/>
            </w:tcBorders>
            <w:shd w:val="clear" w:color="auto" w:fill="auto"/>
            <w:noWrap/>
            <w:hideMark/>
          </w:tcPr>
          <w:p w14:paraId="1E15492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0.027</w:t>
            </w:r>
          </w:p>
        </w:tc>
        <w:tc>
          <w:tcPr>
            <w:tcW w:w="630" w:type="dxa"/>
            <w:tcBorders>
              <w:top w:val="nil"/>
              <w:left w:val="nil"/>
              <w:bottom w:val="nil"/>
              <w:right w:val="nil"/>
            </w:tcBorders>
            <w:shd w:val="clear" w:color="auto" w:fill="auto"/>
            <w:noWrap/>
            <w:hideMark/>
          </w:tcPr>
          <w:p w14:paraId="31A35C9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0.014</w:t>
            </w:r>
          </w:p>
        </w:tc>
      </w:tr>
      <w:tr w:rsidR="00A72CE2" w:rsidRPr="00200B7D" w14:paraId="41EF9899" w14:textId="77777777" w:rsidTr="00DC3AB4">
        <w:trPr>
          <w:trHeight w:val="73"/>
        </w:trPr>
        <w:tc>
          <w:tcPr>
            <w:tcW w:w="629" w:type="dxa"/>
            <w:tcBorders>
              <w:top w:val="nil"/>
              <w:left w:val="nil"/>
              <w:bottom w:val="nil"/>
              <w:right w:val="nil"/>
            </w:tcBorders>
            <w:shd w:val="clear" w:color="auto" w:fill="auto"/>
            <w:noWrap/>
            <w:hideMark/>
          </w:tcPr>
          <w:p w14:paraId="7516782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W3</w:t>
            </w:r>
          </w:p>
        </w:tc>
        <w:tc>
          <w:tcPr>
            <w:tcW w:w="629" w:type="dxa"/>
            <w:tcBorders>
              <w:top w:val="nil"/>
              <w:left w:val="nil"/>
              <w:bottom w:val="nil"/>
              <w:right w:val="nil"/>
            </w:tcBorders>
            <w:shd w:val="clear" w:color="auto" w:fill="auto"/>
            <w:noWrap/>
            <w:hideMark/>
          </w:tcPr>
          <w:p w14:paraId="7A0C9F9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0.015</w:t>
            </w:r>
          </w:p>
        </w:tc>
        <w:tc>
          <w:tcPr>
            <w:tcW w:w="629" w:type="dxa"/>
            <w:tcBorders>
              <w:top w:val="nil"/>
              <w:left w:val="nil"/>
              <w:bottom w:val="nil"/>
              <w:right w:val="nil"/>
            </w:tcBorders>
            <w:shd w:val="clear" w:color="auto" w:fill="auto"/>
            <w:noWrap/>
            <w:hideMark/>
          </w:tcPr>
          <w:p w14:paraId="5152ACC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29" w:type="dxa"/>
            <w:tcBorders>
              <w:top w:val="nil"/>
              <w:left w:val="nil"/>
              <w:bottom w:val="nil"/>
              <w:right w:val="nil"/>
            </w:tcBorders>
            <w:shd w:val="clear" w:color="auto" w:fill="auto"/>
            <w:noWrap/>
            <w:hideMark/>
          </w:tcPr>
          <w:p w14:paraId="6BBB618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0.043</w:t>
            </w:r>
          </w:p>
        </w:tc>
        <w:tc>
          <w:tcPr>
            <w:tcW w:w="630" w:type="dxa"/>
            <w:tcBorders>
              <w:top w:val="nil"/>
              <w:left w:val="nil"/>
              <w:bottom w:val="nil"/>
              <w:right w:val="nil"/>
            </w:tcBorders>
            <w:shd w:val="clear" w:color="auto" w:fill="auto"/>
            <w:noWrap/>
            <w:hideMark/>
          </w:tcPr>
          <w:p w14:paraId="0E994EF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0.073</w:t>
            </w:r>
          </w:p>
        </w:tc>
        <w:tc>
          <w:tcPr>
            <w:tcW w:w="630" w:type="dxa"/>
            <w:tcBorders>
              <w:top w:val="nil"/>
              <w:left w:val="nil"/>
              <w:bottom w:val="nil"/>
              <w:right w:val="nil"/>
            </w:tcBorders>
            <w:shd w:val="clear" w:color="auto" w:fill="auto"/>
            <w:noWrap/>
            <w:hideMark/>
          </w:tcPr>
          <w:p w14:paraId="2A7701D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0.079</w:t>
            </w:r>
          </w:p>
        </w:tc>
        <w:tc>
          <w:tcPr>
            <w:tcW w:w="630" w:type="dxa"/>
            <w:tcBorders>
              <w:top w:val="nil"/>
              <w:left w:val="nil"/>
              <w:bottom w:val="nil"/>
              <w:right w:val="nil"/>
            </w:tcBorders>
            <w:shd w:val="clear" w:color="auto" w:fill="auto"/>
            <w:noWrap/>
            <w:hideMark/>
          </w:tcPr>
          <w:p w14:paraId="328D8F9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0.020</w:t>
            </w:r>
          </w:p>
        </w:tc>
        <w:tc>
          <w:tcPr>
            <w:tcW w:w="630" w:type="dxa"/>
            <w:tcBorders>
              <w:top w:val="nil"/>
              <w:left w:val="nil"/>
              <w:bottom w:val="nil"/>
              <w:right w:val="nil"/>
            </w:tcBorders>
            <w:shd w:val="clear" w:color="auto" w:fill="auto"/>
            <w:noWrap/>
            <w:hideMark/>
          </w:tcPr>
          <w:p w14:paraId="7BCA2D1A"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0.010</w:t>
            </w:r>
          </w:p>
        </w:tc>
        <w:tc>
          <w:tcPr>
            <w:tcW w:w="630" w:type="dxa"/>
            <w:tcBorders>
              <w:top w:val="nil"/>
              <w:left w:val="nil"/>
              <w:bottom w:val="nil"/>
              <w:right w:val="nil"/>
            </w:tcBorders>
            <w:shd w:val="clear" w:color="auto" w:fill="auto"/>
            <w:noWrap/>
            <w:hideMark/>
          </w:tcPr>
          <w:p w14:paraId="163146D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7B7689E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30" w:type="dxa"/>
            <w:tcBorders>
              <w:top w:val="nil"/>
              <w:left w:val="nil"/>
              <w:bottom w:val="nil"/>
              <w:right w:val="nil"/>
            </w:tcBorders>
            <w:shd w:val="clear" w:color="auto" w:fill="auto"/>
            <w:noWrap/>
            <w:hideMark/>
          </w:tcPr>
          <w:p w14:paraId="0D94614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0.024</w:t>
            </w:r>
          </w:p>
        </w:tc>
        <w:tc>
          <w:tcPr>
            <w:tcW w:w="630" w:type="dxa"/>
            <w:tcBorders>
              <w:top w:val="nil"/>
              <w:left w:val="nil"/>
              <w:bottom w:val="nil"/>
              <w:right w:val="nil"/>
            </w:tcBorders>
            <w:shd w:val="clear" w:color="auto" w:fill="auto"/>
            <w:noWrap/>
            <w:hideMark/>
          </w:tcPr>
          <w:p w14:paraId="10654B1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0.002</w:t>
            </w:r>
          </w:p>
        </w:tc>
        <w:tc>
          <w:tcPr>
            <w:tcW w:w="630" w:type="dxa"/>
            <w:tcBorders>
              <w:top w:val="nil"/>
              <w:left w:val="nil"/>
              <w:bottom w:val="nil"/>
              <w:right w:val="nil"/>
            </w:tcBorders>
            <w:shd w:val="clear" w:color="auto" w:fill="auto"/>
            <w:noWrap/>
            <w:hideMark/>
          </w:tcPr>
          <w:p w14:paraId="18FEB13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0.025</w:t>
            </w:r>
          </w:p>
        </w:tc>
        <w:tc>
          <w:tcPr>
            <w:tcW w:w="630" w:type="dxa"/>
            <w:tcBorders>
              <w:top w:val="nil"/>
              <w:left w:val="nil"/>
              <w:bottom w:val="nil"/>
              <w:right w:val="nil"/>
            </w:tcBorders>
            <w:shd w:val="clear" w:color="auto" w:fill="auto"/>
            <w:noWrap/>
            <w:hideMark/>
          </w:tcPr>
          <w:p w14:paraId="7DE02D44"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1C3577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0.040</w:t>
            </w:r>
          </w:p>
        </w:tc>
        <w:tc>
          <w:tcPr>
            <w:tcW w:w="630" w:type="dxa"/>
            <w:tcBorders>
              <w:top w:val="nil"/>
              <w:left w:val="nil"/>
              <w:bottom w:val="nil"/>
              <w:right w:val="nil"/>
            </w:tcBorders>
            <w:shd w:val="clear" w:color="auto" w:fill="auto"/>
            <w:noWrap/>
            <w:hideMark/>
          </w:tcPr>
          <w:p w14:paraId="4A3DDA6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0.037</w:t>
            </w:r>
          </w:p>
        </w:tc>
      </w:tr>
      <w:tr w:rsidR="00A72CE2" w:rsidRPr="00200B7D" w14:paraId="25CA6BDA" w14:textId="77777777" w:rsidTr="00DC3AB4">
        <w:trPr>
          <w:trHeight w:val="61"/>
        </w:trPr>
        <w:tc>
          <w:tcPr>
            <w:tcW w:w="629" w:type="dxa"/>
            <w:tcBorders>
              <w:top w:val="nil"/>
              <w:left w:val="nil"/>
              <w:bottom w:val="nil"/>
              <w:right w:val="nil"/>
            </w:tcBorders>
            <w:shd w:val="clear" w:color="auto" w:fill="auto"/>
            <w:noWrap/>
            <w:hideMark/>
          </w:tcPr>
          <w:p w14:paraId="1FBE0BD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W4</w:t>
            </w:r>
          </w:p>
        </w:tc>
        <w:tc>
          <w:tcPr>
            <w:tcW w:w="629" w:type="dxa"/>
            <w:tcBorders>
              <w:top w:val="nil"/>
              <w:left w:val="nil"/>
              <w:bottom w:val="nil"/>
              <w:right w:val="nil"/>
            </w:tcBorders>
            <w:shd w:val="clear" w:color="auto" w:fill="auto"/>
            <w:noWrap/>
            <w:hideMark/>
          </w:tcPr>
          <w:p w14:paraId="58D9CE7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0.010</w:t>
            </w:r>
          </w:p>
        </w:tc>
        <w:tc>
          <w:tcPr>
            <w:tcW w:w="629" w:type="dxa"/>
            <w:tcBorders>
              <w:top w:val="nil"/>
              <w:left w:val="nil"/>
              <w:bottom w:val="nil"/>
              <w:right w:val="nil"/>
            </w:tcBorders>
            <w:shd w:val="clear" w:color="auto" w:fill="auto"/>
            <w:noWrap/>
            <w:hideMark/>
          </w:tcPr>
          <w:p w14:paraId="36D17E8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0.010</w:t>
            </w:r>
          </w:p>
        </w:tc>
        <w:tc>
          <w:tcPr>
            <w:tcW w:w="629" w:type="dxa"/>
            <w:tcBorders>
              <w:top w:val="nil"/>
              <w:left w:val="nil"/>
              <w:bottom w:val="nil"/>
              <w:right w:val="nil"/>
            </w:tcBorders>
            <w:shd w:val="clear" w:color="auto" w:fill="auto"/>
            <w:noWrap/>
            <w:hideMark/>
          </w:tcPr>
          <w:p w14:paraId="1DEF9A5F"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0.104</w:t>
            </w:r>
          </w:p>
        </w:tc>
        <w:tc>
          <w:tcPr>
            <w:tcW w:w="630" w:type="dxa"/>
            <w:tcBorders>
              <w:top w:val="nil"/>
              <w:left w:val="nil"/>
              <w:bottom w:val="nil"/>
              <w:right w:val="nil"/>
            </w:tcBorders>
            <w:shd w:val="clear" w:color="auto" w:fill="auto"/>
            <w:noWrap/>
            <w:hideMark/>
          </w:tcPr>
          <w:p w14:paraId="0C01F120"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0.105</w:t>
            </w:r>
          </w:p>
        </w:tc>
        <w:tc>
          <w:tcPr>
            <w:tcW w:w="630" w:type="dxa"/>
            <w:tcBorders>
              <w:top w:val="nil"/>
              <w:left w:val="nil"/>
              <w:bottom w:val="nil"/>
              <w:right w:val="nil"/>
            </w:tcBorders>
            <w:shd w:val="clear" w:color="auto" w:fill="auto"/>
            <w:noWrap/>
            <w:hideMark/>
          </w:tcPr>
          <w:p w14:paraId="418C1E75" w14:textId="77777777" w:rsidR="002B3D29" w:rsidRPr="00200B7D" w:rsidRDefault="002B3D29" w:rsidP="004A07A7">
            <w:pPr>
              <w:jc w:val="center"/>
              <w:rPr>
                <w:rFonts w:ascii="Calibri" w:eastAsia="Times New Roman" w:hAnsi="Calibri"/>
                <w:b/>
                <w:bCs/>
                <w:color w:val="000000"/>
                <w:sz w:val="15"/>
                <w:szCs w:val="15"/>
                <w:lang w:eastAsia="en-US"/>
              </w:rPr>
            </w:pPr>
            <w:r w:rsidRPr="00200B7D">
              <w:rPr>
                <w:rFonts w:ascii="Calibri" w:eastAsia="Times New Roman" w:hAnsi="Calibri"/>
                <w:b/>
                <w:bCs/>
                <w:color w:val="000000"/>
                <w:sz w:val="15"/>
                <w:szCs w:val="15"/>
                <w:lang w:eastAsia="en-US"/>
              </w:rPr>
              <w:t>0.058</w:t>
            </w:r>
          </w:p>
        </w:tc>
        <w:tc>
          <w:tcPr>
            <w:tcW w:w="630" w:type="dxa"/>
            <w:tcBorders>
              <w:top w:val="nil"/>
              <w:left w:val="nil"/>
              <w:bottom w:val="nil"/>
              <w:right w:val="nil"/>
            </w:tcBorders>
            <w:shd w:val="clear" w:color="auto" w:fill="auto"/>
            <w:noWrap/>
            <w:hideMark/>
          </w:tcPr>
          <w:p w14:paraId="3779536F"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0.013</w:t>
            </w:r>
          </w:p>
        </w:tc>
        <w:tc>
          <w:tcPr>
            <w:tcW w:w="630" w:type="dxa"/>
            <w:tcBorders>
              <w:top w:val="nil"/>
              <w:left w:val="nil"/>
              <w:bottom w:val="nil"/>
              <w:right w:val="nil"/>
            </w:tcBorders>
            <w:shd w:val="clear" w:color="auto" w:fill="auto"/>
            <w:noWrap/>
            <w:hideMark/>
          </w:tcPr>
          <w:p w14:paraId="44829680"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nil"/>
              <w:right w:val="nil"/>
            </w:tcBorders>
            <w:shd w:val="clear" w:color="auto" w:fill="auto"/>
            <w:noWrap/>
            <w:hideMark/>
          </w:tcPr>
          <w:p w14:paraId="60D489C9"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0.028</w:t>
            </w:r>
          </w:p>
        </w:tc>
        <w:tc>
          <w:tcPr>
            <w:tcW w:w="630" w:type="dxa"/>
            <w:tcBorders>
              <w:top w:val="nil"/>
              <w:left w:val="nil"/>
              <w:bottom w:val="nil"/>
              <w:right w:val="nil"/>
            </w:tcBorders>
            <w:shd w:val="clear" w:color="auto" w:fill="auto"/>
            <w:noWrap/>
            <w:hideMark/>
          </w:tcPr>
          <w:p w14:paraId="54B6C354"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0.022</w:t>
            </w:r>
          </w:p>
        </w:tc>
        <w:tc>
          <w:tcPr>
            <w:tcW w:w="630" w:type="dxa"/>
            <w:tcBorders>
              <w:top w:val="nil"/>
              <w:left w:val="nil"/>
              <w:bottom w:val="nil"/>
              <w:right w:val="nil"/>
            </w:tcBorders>
            <w:shd w:val="clear" w:color="auto" w:fill="auto"/>
            <w:noWrap/>
            <w:hideMark/>
          </w:tcPr>
          <w:p w14:paraId="02704928"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0.017</w:t>
            </w:r>
          </w:p>
        </w:tc>
        <w:tc>
          <w:tcPr>
            <w:tcW w:w="630" w:type="dxa"/>
            <w:tcBorders>
              <w:top w:val="nil"/>
              <w:left w:val="nil"/>
              <w:bottom w:val="nil"/>
              <w:right w:val="nil"/>
            </w:tcBorders>
            <w:shd w:val="clear" w:color="auto" w:fill="auto"/>
            <w:noWrap/>
            <w:hideMark/>
          </w:tcPr>
          <w:p w14:paraId="28B33CA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0.023</w:t>
            </w:r>
          </w:p>
        </w:tc>
        <w:tc>
          <w:tcPr>
            <w:tcW w:w="630" w:type="dxa"/>
            <w:tcBorders>
              <w:top w:val="nil"/>
              <w:left w:val="nil"/>
              <w:bottom w:val="nil"/>
              <w:right w:val="nil"/>
            </w:tcBorders>
            <w:shd w:val="clear" w:color="auto" w:fill="auto"/>
            <w:noWrap/>
            <w:hideMark/>
          </w:tcPr>
          <w:p w14:paraId="7F29AFB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0.022</w:t>
            </w:r>
          </w:p>
        </w:tc>
        <w:tc>
          <w:tcPr>
            <w:tcW w:w="630" w:type="dxa"/>
            <w:tcBorders>
              <w:top w:val="nil"/>
              <w:left w:val="nil"/>
              <w:bottom w:val="nil"/>
              <w:right w:val="nil"/>
            </w:tcBorders>
            <w:shd w:val="clear" w:color="auto" w:fill="auto"/>
            <w:noWrap/>
            <w:hideMark/>
          </w:tcPr>
          <w:p w14:paraId="7D46543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0.032</w:t>
            </w:r>
          </w:p>
        </w:tc>
        <w:tc>
          <w:tcPr>
            <w:tcW w:w="630" w:type="dxa"/>
            <w:tcBorders>
              <w:top w:val="nil"/>
              <w:left w:val="nil"/>
              <w:bottom w:val="nil"/>
              <w:right w:val="nil"/>
            </w:tcBorders>
            <w:shd w:val="clear" w:color="auto" w:fill="auto"/>
            <w:noWrap/>
            <w:hideMark/>
          </w:tcPr>
          <w:p w14:paraId="0E1AD639" w14:textId="77777777" w:rsidR="002B3D29" w:rsidRPr="00200B7D" w:rsidRDefault="002B3D29" w:rsidP="004A07A7">
            <w:pPr>
              <w:jc w:val="center"/>
              <w:rPr>
                <w:rFonts w:ascii="Calibri" w:eastAsia="Times New Roman" w:hAnsi="Calibri"/>
                <w:color w:val="000000"/>
                <w:sz w:val="15"/>
                <w:szCs w:val="15"/>
                <w:lang w:eastAsia="en-US"/>
              </w:rPr>
            </w:pPr>
          </w:p>
        </w:tc>
        <w:tc>
          <w:tcPr>
            <w:tcW w:w="630" w:type="dxa"/>
            <w:tcBorders>
              <w:top w:val="nil"/>
              <w:left w:val="nil"/>
              <w:bottom w:val="nil"/>
              <w:right w:val="nil"/>
            </w:tcBorders>
            <w:shd w:val="clear" w:color="auto" w:fill="auto"/>
            <w:noWrap/>
            <w:hideMark/>
          </w:tcPr>
          <w:p w14:paraId="3698FA6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0.020</w:t>
            </w:r>
          </w:p>
        </w:tc>
      </w:tr>
      <w:tr w:rsidR="00A72CE2" w:rsidRPr="00200B7D" w14:paraId="0635D29A" w14:textId="77777777" w:rsidTr="00DC3AB4">
        <w:trPr>
          <w:trHeight w:val="61"/>
        </w:trPr>
        <w:tc>
          <w:tcPr>
            <w:tcW w:w="629" w:type="dxa"/>
            <w:tcBorders>
              <w:top w:val="nil"/>
              <w:left w:val="nil"/>
              <w:bottom w:val="single" w:sz="4" w:space="0" w:color="auto"/>
              <w:right w:val="nil"/>
            </w:tcBorders>
            <w:shd w:val="clear" w:color="auto" w:fill="auto"/>
            <w:noWrap/>
            <w:hideMark/>
          </w:tcPr>
          <w:p w14:paraId="6198536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W5</w:t>
            </w:r>
          </w:p>
        </w:tc>
        <w:tc>
          <w:tcPr>
            <w:tcW w:w="629" w:type="dxa"/>
            <w:tcBorders>
              <w:top w:val="nil"/>
              <w:left w:val="nil"/>
              <w:bottom w:val="single" w:sz="4" w:space="0" w:color="auto"/>
              <w:right w:val="nil"/>
            </w:tcBorders>
            <w:shd w:val="clear" w:color="auto" w:fill="auto"/>
            <w:noWrap/>
            <w:hideMark/>
          </w:tcPr>
          <w:p w14:paraId="2BC45BA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-0.005</w:t>
            </w:r>
          </w:p>
        </w:tc>
        <w:tc>
          <w:tcPr>
            <w:tcW w:w="629" w:type="dxa"/>
            <w:tcBorders>
              <w:top w:val="nil"/>
              <w:left w:val="nil"/>
              <w:bottom w:val="single" w:sz="4" w:space="0" w:color="auto"/>
              <w:right w:val="nil"/>
            </w:tcBorders>
            <w:shd w:val="clear" w:color="auto" w:fill="auto"/>
            <w:noWrap/>
            <w:hideMark/>
          </w:tcPr>
          <w:p w14:paraId="26FCE93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0.008</w:t>
            </w:r>
          </w:p>
        </w:tc>
        <w:tc>
          <w:tcPr>
            <w:tcW w:w="629" w:type="dxa"/>
            <w:tcBorders>
              <w:top w:val="nil"/>
              <w:left w:val="nil"/>
              <w:bottom w:val="single" w:sz="4" w:space="0" w:color="auto"/>
              <w:right w:val="nil"/>
            </w:tcBorders>
            <w:shd w:val="clear" w:color="auto" w:fill="auto"/>
            <w:noWrap/>
            <w:hideMark/>
          </w:tcPr>
          <w:p w14:paraId="4F8BAAC3"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0.051</w:t>
            </w:r>
          </w:p>
        </w:tc>
        <w:tc>
          <w:tcPr>
            <w:tcW w:w="630" w:type="dxa"/>
            <w:tcBorders>
              <w:top w:val="nil"/>
              <w:left w:val="nil"/>
              <w:bottom w:val="single" w:sz="4" w:space="0" w:color="auto"/>
              <w:right w:val="nil"/>
            </w:tcBorders>
            <w:shd w:val="clear" w:color="auto" w:fill="auto"/>
            <w:noWrap/>
            <w:hideMark/>
          </w:tcPr>
          <w:p w14:paraId="3C22D52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0.064</w:t>
            </w:r>
          </w:p>
        </w:tc>
        <w:tc>
          <w:tcPr>
            <w:tcW w:w="630" w:type="dxa"/>
            <w:tcBorders>
              <w:top w:val="nil"/>
              <w:left w:val="nil"/>
              <w:bottom w:val="single" w:sz="4" w:space="0" w:color="auto"/>
              <w:right w:val="nil"/>
            </w:tcBorders>
            <w:shd w:val="clear" w:color="auto" w:fill="auto"/>
            <w:noWrap/>
            <w:hideMark/>
          </w:tcPr>
          <w:p w14:paraId="1F57281C"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0.009</w:t>
            </w:r>
          </w:p>
        </w:tc>
        <w:tc>
          <w:tcPr>
            <w:tcW w:w="630" w:type="dxa"/>
            <w:tcBorders>
              <w:top w:val="nil"/>
              <w:left w:val="nil"/>
              <w:bottom w:val="single" w:sz="4" w:space="0" w:color="auto"/>
              <w:right w:val="nil"/>
            </w:tcBorders>
            <w:shd w:val="clear" w:color="auto" w:fill="auto"/>
            <w:noWrap/>
            <w:hideMark/>
          </w:tcPr>
          <w:p w14:paraId="6DAA7AD5"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30" w:type="dxa"/>
            <w:tcBorders>
              <w:top w:val="nil"/>
              <w:left w:val="nil"/>
              <w:bottom w:val="single" w:sz="4" w:space="0" w:color="auto"/>
              <w:right w:val="nil"/>
            </w:tcBorders>
            <w:shd w:val="clear" w:color="auto" w:fill="auto"/>
            <w:noWrap/>
            <w:hideMark/>
          </w:tcPr>
          <w:p w14:paraId="40373437"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0.001</w:t>
            </w:r>
          </w:p>
        </w:tc>
        <w:tc>
          <w:tcPr>
            <w:tcW w:w="630" w:type="dxa"/>
            <w:tcBorders>
              <w:top w:val="nil"/>
              <w:left w:val="nil"/>
              <w:bottom w:val="single" w:sz="4" w:space="0" w:color="auto"/>
              <w:right w:val="nil"/>
            </w:tcBorders>
            <w:shd w:val="clear" w:color="auto" w:fill="auto"/>
            <w:noWrap/>
            <w:hideMark/>
          </w:tcPr>
          <w:p w14:paraId="20DAFF1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0.026</w:t>
            </w:r>
          </w:p>
        </w:tc>
        <w:tc>
          <w:tcPr>
            <w:tcW w:w="630" w:type="dxa"/>
            <w:tcBorders>
              <w:top w:val="nil"/>
              <w:left w:val="nil"/>
              <w:bottom w:val="single" w:sz="4" w:space="0" w:color="auto"/>
              <w:right w:val="nil"/>
            </w:tcBorders>
            <w:shd w:val="clear" w:color="auto" w:fill="auto"/>
            <w:noWrap/>
            <w:hideMark/>
          </w:tcPr>
          <w:p w14:paraId="0C79F346"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0.018</w:t>
            </w:r>
          </w:p>
        </w:tc>
        <w:tc>
          <w:tcPr>
            <w:tcW w:w="630" w:type="dxa"/>
            <w:tcBorders>
              <w:top w:val="nil"/>
              <w:left w:val="nil"/>
              <w:bottom w:val="single" w:sz="4" w:space="0" w:color="auto"/>
              <w:right w:val="nil"/>
            </w:tcBorders>
            <w:shd w:val="clear" w:color="auto" w:fill="auto"/>
            <w:noWrap/>
            <w:hideMark/>
          </w:tcPr>
          <w:p w14:paraId="3D7681F2"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0.015</w:t>
            </w:r>
          </w:p>
        </w:tc>
        <w:tc>
          <w:tcPr>
            <w:tcW w:w="630" w:type="dxa"/>
            <w:tcBorders>
              <w:top w:val="nil"/>
              <w:left w:val="nil"/>
              <w:bottom w:val="single" w:sz="4" w:space="0" w:color="auto"/>
              <w:right w:val="nil"/>
            </w:tcBorders>
            <w:shd w:val="clear" w:color="auto" w:fill="auto"/>
            <w:noWrap/>
            <w:hideMark/>
          </w:tcPr>
          <w:p w14:paraId="0663FFA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0.006</w:t>
            </w:r>
          </w:p>
        </w:tc>
        <w:tc>
          <w:tcPr>
            <w:tcW w:w="630" w:type="dxa"/>
            <w:tcBorders>
              <w:top w:val="nil"/>
              <w:left w:val="nil"/>
              <w:bottom w:val="single" w:sz="4" w:space="0" w:color="auto"/>
              <w:right w:val="nil"/>
            </w:tcBorders>
            <w:shd w:val="clear" w:color="auto" w:fill="auto"/>
            <w:noWrap/>
            <w:hideMark/>
          </w:tcPr>
          <w:p w14:paraId="45526761"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0.011</w:t>
            </w:r>
          </w:p>
        </w:tc>
        <w:tc>
          <w:tcPr>
            <w:tcW w:w="630" w:type="dxa"/>
            <w:tcBorders>
              <w:top w:val="nil"/>
              <w:left w:val="nil"/>
              <w:bottom w:val="single" w:sz="4" w:space="0" w:color="auto"/>
              <w:right w:val="nil"/>
            </w:tcBorders>
            <w:shd w:val="clear" w:color="auto" w:fill="auto"/>
            <w:noWrap/>
            <w:hideMark/>
          </w:tcPr>
          <w:p w14:paraId="0554CE4E"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0.030</w:t>
            </w:r>
          </w:p>
        </w:tc>
        <w:tc>
          <w:tcPr>
            <w:tcW w:w="630" w:type="dxa"/>
            <w:tcBorders>
              <w:top w:val="nil"/>
              <w:left w:val="nil"/>
              <w:bottom w:val="single" w:sz="4" w:space="0" w:color="auto"/>
              <w:right w:val="nil"/>
            </w:tcBorders>
            <w:shd w:val="clear" w:color="auto" w:fill="auto"/>
            <w:noWrap/>
            <w:hideMark/>
          </w:tcPr>
          <w:p w14:paraId="217B468D" w14:textId="77777777" w:rsidR="002B3D29" w:rsidRPr="00200B7D" w:rsidRDefault="002B3D29" w:rsidP="004A07A7">
            <w:pPr>
              <w:jc w:val="center"/>
              <w:rPr>
                <w:rFonts w:ascii="Calibri" w:eastAsia="Times New Roman" w:hAnsi="Calibri"/>
                <w:color w:val="000000"/>
                <w:sz w:val="15"/>
                <w:szCs w:val="15"/>
                <w:lang w:eastAsia="en-US"/>
              </w:rPr>
            </w:pPr>
            <w:r w:rsidRPr="00200B7D">
              <w:rPr>
                <w:rFonts w:ascii="Calibri" w:eastAsia="Times New Roman" w:hAnsi="Calibri"/>
                <w:color w:val="000000"/>
                <w:sz w:val="15"/>
                <w:szCs w:val="15"/>
                <w:lang w:eastAsia="en-US"/>
              </w:rPr>
              <w:t>0.016</w:t>
            </w:r>
          </w:p>
        </w:tc>
        <w:tc>
          <w:tcPr>
            <w:tcW w:w="630" w:type="dxa"/>
            <w:tcBorders>
              <w:top w:val="nil"/>
              <w:left w:val="nil"/>
              <w:bottom w:val="single" w:sz="4" w:space="0" w:color="auto"/>
              <w:right w:val="nil"/>
            </w:tcBorders>
            <w:shd w:val="clear" w:color="auto" w:fill="auto"/>
            <w:noWrap/>
            <w:hideMark/>
          </w:tcPr>
          <w:p w14:paraId="114E5C41" w14:textId="4F42D2E7" w:rsidR="002B3D29" w:rsidRPr="00200B7D" w:rsidRDefault="002B3D29" w:rsidP="004A07A7">
            <w:pPr>
              <w:jc w:val="center"/>
              <w:rPr>
                <w:rFonts w:ascii="Calibri" w:eastAsia="Times New Roman" w:hAnsi="Calibri"/>
                <w:color w:val="000000"/>
                <w:sz w:val="15"/>
                <w:szCs w:val="15"/>
                <w:lang w:eastAsia="en-US"/>
              </w:rPr>
            </w:pPr>
          </w:p>
        </w:tc>
      </w:tr>
    </w:tbl>
    <w:p w14:paraId="11329753" w14:textId="41B09FAF" w:rsidR="00F10CF0" w:rsidRDefault="007C1445">
      <w:pPr>
        <w:spacing w:after="200" w:line="276" w:lineRule="auto"/>
        <w:rPr>
          <w:sz w:val="20"/>
          <w:szCs w:val="20"/>
        </w:rPr>
      </w:pPr>
      <w:r>
        <w:rPr>
          <w:sz w:val="20"/>
          <w:szCs w:val="20"/>
        </w:rPr>
        <w:br w:type="page"/>
      </w:r>
    </w:p>
    <w:p w14:paraId="52CE9307" w14:textId="27061772" w:rsidR="000F6BEB" w:rsidRDefault="001E72D5" w:rsidP="005135C0">
      <w:pPr>
        <w:spacing w:after="200" w:line="276" w:lineRule="auto"/>
        <w:jc w:val="both"/>
        <w:rPr>
          <w:sz w:val="20"/>
          <w:szCs w:val="20"/>
        </w:rPr>
      </w:pPr>
      <w:r>
        <w:rPr>
          <w:sz w:val="20"/>
          <w:szCs w:val="20"/>
        </w:rPr>
        <w:lastRenderedPageBreak/>
        <w:t xml:space="preserve">Table 3 </w:t>
      </w:r>
      <w:r w:rsidR="00C15D33">
        <w:rPr>
          <w:sz w:val="20"/>
          <w:szCs w:val="20"/>
        </w:rPr>
        <w:t>Mantel</w:t>
      </w:r>
      <w:r w:rsidR="00AC1525">
        <w:rPr>
          <w:sz w:val="20"/>
          <w:szCs w:val="20"/>
        </w:rPr>
        <w:t xml:space="preserve"> randomization tests comparing </w:t>
      </w:r>
      <w:r w:rsidR="00F840FB">
        <w:rPr>
          <w:sz w:val="20"/>
          <w:szCs w:val="20"/>
        </w:rPr>
        <w:t>isolation by distance v. resistance across three measures</w:t>
      </w:r>
      <w:r w:rsidR="00AC1525">
        <w:rPr>
          <w:sz w:val="20"/>
          <w:szCs w:val="20"/>
        </w:rPr>
        <w:t xml:space="preserve"> of genetic differentiation (G’</w:t>
      </w:r>
      <w:r w:rsidR="00AC1525" w:rsidRPr="00C15D33">
        <w:rPr>
          <w:sz w:val="20"/>
          <w:szCs w:val="20"/>
          <w:vertAlign w:val="subscript"/>
        </w:rPr>
        <w:t>ST</w:t>
      </w:r>
      <w:r w:rsidR="00AC1525">
        <w:rPr>
          <w:sz w:val="20"/>
          <w:szCs w:val="20"/>
        </w:rPr>
        <w:t>, D and F</w:t>
      </w:r>
      <w:r w:rsidR="00AC1525" w:rsidRPr="00C15D33">
        <w:rPr>
          <w:sz w:val="20"/>
          <w:szCs w:val="20"/>
          <w:vertAlign w:val="subscript"/>
        </w:rPr>
        <w:t>ST</w:t>
      </w:r>
      <w:r w:rsidR="00AC1525">
        <w:rPr>
          <w:sz w:val="20"/>
          <w:szCs w:val="20"/>
        </w:rPr>
        <w:t>)</w:t>
      </w:r>
      <w:r w:rsidR="00C15D33">
        <w:rPr>
          <w:sz w:val="20"/>
          <w:szCs w:val="20"/>
        </w:rPr>
        <w:t>. Bold values indicate significance (</w:t>
      </w:r>
      <w:r w:rsidR="004F1C67">
        <w:rPr>
          <w:i/>
          <w:sz w:val="20"/>
          <w:szCs w:val="20"/>
        </w:rPr>
        <w:t>p</w:t>
      </w:r>
      <w:r w:rsidR="00C15D33">
        <w:rPr>
          <w:sz w:val="20"/>
          <w:szCs w:val="20"/>
        </w:rPr>
        <w:t xml:space="preserve"> &lt; 0.05). P</w:t>
      </w:r>
      <w:r w:rsidR="007E5FDC">
        <w:rPr>
          <w:sz w:val="20"/>
          <w:szCs w:val="20"/>
        </w:rPr>
        <w:t xml:space="preserve">artial Mantel tests </w:t>
      </w:r>
      <w:r w:rsidR="00AC1525">
        <w:rPr>
          <w:sz w:val="20"/>
          <w:szCs w:val="20"/>
        </w:rPr>
        <w:t>of isolation by resistance</w:t>
      </w:r>
      <w:r w:rsidR="00C5588D">
        <w:rPr>
          <w:sz w:val="20"/>
          <w:szCs w:val="20"/>
        </w:rPr>
        <w:t xml:space="preserve">, </w:t>
      </w:r>
      <w:r w:rsidR="007E5FDC">
        <w:rPr>
          <w:sz w:val="20"/>
          <w:szCs w:val="20"/>
        </w:rPr>
        <w:t>co</w:t>
      </w:r>
      <w:r w:rsidR="005D35AE">
        <w:rPr>
          <w:sz w:val="20"/>
          <w:szCs w:val="20"/>
        </w:rPr>
        <w:t xml:space="preserve">ntrolling for </w:t>
      </w:r>
      <w:r w:rsidR="008C4981">
        <w:rPr>
          <w:sz w:val="20"/>
          <w:szCs w:val="20"/>
        </w:rPr>
        <w:t>geographic</w:t>
      </w:r>
      <w:r w:rsidR="005D35AE">
        <w:rPr>
          <w:sz w:val="20"/>
          <w:szCs w:val="20"/>
        </w:rPr>
        <w:t xml:space="preserve"> distance </w:t>
      </w:r>
      <w:r w:rsidR="00C15D33">
        <w:rPr>
          <w:sz w:val="20"/>
          <w:szCs w:val="20"/>
        </w:rPr>
        <w:t xml:space="preserve">are also included. </w:t>
      </w:r>
      <w:r w:rsidR="007E5FDC">
        <w:rPr>
          <w:sz w:val="20"/>
          <w:szCs w:val="20"/>
        </w:rPr>
        <w:t xml:space="preserve"> </w:t>
      </w:r>
    </w:p>
    <w:tbl>
      <w:tblPr>
        <w:tblW w:w="9552" w:type="dxa"/>
        <w:tblInd w:w="108" w:type="dxa"/>
        <w:tblLayout w:type="fixed"/>
        <w:tblLook w:val="04A0" w:firstRow="1" w:lastRow="0" w:firstColumn="1" w:lastColumn="0" w:noHBand="0" w:noVBand="1"/>
      </w:tblPr>
      <w:tblGrid>
        <w:gridCol w:w="946"/>
        <w:gridCol w:w="330"/>
        <w:gridCol w:w="4961"/>
        <w:gridCol w:w="560"/>
        <w:gridCol w:w="539"/>
        <w:gridCol w:w="554"/>
        <w:gridCol w:w="138"/>
        <w:gridCol w:w="416"/>
        <w:gridCol w:w="554"/>
        <w:gridCol w:w="554"/>
      </w:tblGrid>
      <w:tr w:rsidR="006B4BCA" w:rsidRPr="00390701" w14:paraId="5EFE8826" w14:textId="77777777" w:rsidTr="00343DE0">
        <w:trPr>
          <w:trHeight w:val="153"/>
        </w:trPr>
        <w:tc>
          <w:tcPr>
            <w:tcW w:w="946" w:type="dxa"/>
            <w:tcBorders>
              <w:top w:val="single" w:sz="4" w:space="0" w:color="auto"/>
              <w:left w:val="nil"/>
              <w:bottom w:val="nil"/>
              <w:right w:val="nil"/>
            </w:tcBorders>
            <w:shd w:val="clear" w:color="auto" w:fill="auto"/>
            <w:noWrap/>
            <w:hideMark/>
          </w:tcPr>
          <w:p w14:paraId="78ECBBDF" w14:textId="77777777" w:rsidR="00C55B53" w:rsidRPr="00390701" w:rsidRDefault="00C55B53" w:rsidP="00390701">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w:t>
            </w:r>
          </w:p>
        </w:tc>
        <w:tc>
          <w:tcPr>
            <w:tcW w:w="5291" w:type="dxa"/>
            <w:gridSpan w:val="2"/>
            <w:tcBorders>
              <w:top w:val="single" w:sz="4" w:space="0" w:color="auto"/>
              <w:left w:val="nil"/>
              <w:bottom w:val="nil"/>
              <w:right w:val="nil"/>
            </w:tcBorders>
            <w:shd w:val="clear" w:color="auto" w:fill="auto"/>
            <w:noWrap/>
            <w:hideMark/>
          </w:tcPr>
          <w:p w14:paraId="2CF05F03"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w:t>
            </w:r>
          </w:p>
        </w:tc>
        <w:tc>
          <w:tcPr>
            <w:tcW w:w="560" w:type="dxa"/>
            <w:tcBorders>
              <w:top w:val="single" w:sz="4" w:space="0" w:color="auto"/>
              <w:left w:val="nil"/>
              <w:bottom w:val="nil"/>
              <w:right w:val="nil"/>
            </w:tcBorders>
            <w:shd w:val="clear" w:color="auto" w:fill="auto"/>
            <w:noWrap/>
            <w:hideMark/>
          </w:tcPr>
          <w:p w14:paraId="1C79B974" w14:textId="77777777" w:rsidR="00C55B53" w:rsidRPr="00885C55" w:rsidRDefault="00C55B53" w:rsidP="00AB5D98">
            <w:pPr>
              <w:rPr>
                <w:rFonts w:ascii="Calibri" w:eastAsia="Times New Roman" w:hAnsi="Calibri"/>
                <w:i/>
                <w:color w:val="000000"/>
                <w:sz w:val="14"/>
                <w:szCs w:val="14"/>
                <w:lang w:eastAsia="en-US"/>
              </w:rPr>
            </w:pPr>
            <w:r w:rsidRPr="00885C55">
              <w:rPr>
                <w:rFonts w:ascii="Calibri" w:eastAsia="Times New Roman" w:hAnsi="Calibri"/>
                <w:i/>
                <w:color w:val="000000"/>
                <w:sz w:val="14"/>
                <w:szCs w:val="14"/>
                <w:lang w:eastAsia="en-US"/>
              </w:rPr>
              <w:t>G'</w:t>
            </w:r>
            <w:r w:rsidRPr="00885C55">
              <w:rPr>
                <w:rFonts w:ascii="Calibri" w:eastAsia="Times New Roman" w:hAnsi="Calibri"/>
                <w:i/>
                <w:color w:val="000000"/>
                <w:sz w:val="14"/>
                <w:szCs w:val="14"/>
                <w:vertAlign w:val="subscript"/>
                <w:lang w:eastAsia="en-US"/>
              </w:rPr>
              <w:t>ST</w:t>
            </w:r>
          </w:p>
        </w:tc>
        <w:tc>
          <w:tcPr>
            <w:tcW w:w="539" w:type="dxa"/>
            <w:tcBorders>
              <w:top w:val="single" w:sz="4" w:space="0" w:color="auto"/>
              <w:left w:val="nil"/>
              <w:bottom w:val="nil"/>
              <w:right w:val="nil"/>
            </w:tcBorders>
            <w:shd w:val="clear" w:color="auto" w:fill="auto"/>
            <w:noWrap/>
            <w:hideMark/>
          </w:tcPr>
          <w:p w14:paraId="04CC55EF"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w:t>
            </w:r>
          </w:p>
        </w:tc>
        <w:tc>
          <w:tcPr>
            <w:tcW w:w="692" w:type="dxa"/>
            <w:gridSpan w:val="2"/>
            <w:tcBorders>
              <w:top w:val="single" w:sz="4" w:space="0" w:color="auto"/>
              <w:left w:val="nil"/>
              <w:bottom w:val="nil"/>
              <w:right w:val="nil"/>
            </w:tcBorders>
            <w:shd w:val="clear" w:color="auto" w:fill="auto"/>
            <w:noWrap/>
            <w:hideMark/>
          </w:tcPr>
          <w:p w14:paraId="2E096D8B" w14:textId="77777777" w:rsidR="00C55B53" w:rsidRPr="00390701" w:rsidRDefault="00C55B53" w:rsidP="00AB5D98">
            <w:pPr>
              <w:rPr>
                <w:rFonts w:ascii="Calibri" w:eastAsia="Times New Roman" w:hAnsi="Calibri"/>
                <w:i/>
                <w:iCs/>
                <w:color w:val="000000"/>
                <w:sz w:val="14"/>
                <w:szCs w:val="14"/>
                <w:lang w:eastAsia="en-US"/>
              </w:rPr>
            </w:pPr>
            <w:proofErr w:type="spellStart"/>
            <w:r w:rsidRPr="00343DE0">
              <w:rPr>
                <w:rFonts w:ascii="Calibri" w:eastAsia="Times New Roman" w:hAnsi="Calibri"/>
                <w:iCs/>
                <w:color w:val="000000"/>
                <w:sz w:val="14"/>
                <w:szCs w:val="14"/>
                <w:lang w:eastAsia="en-US"/>
              </w:rPr>
              <w:t>Jost's</w:t>
            </w:r>
            <w:proofErr w:type="spellEnd"/>
            <w:r w:rsidRPr="00390701">
              <w:rPr>
                <w:rFonts w:ascii="Calibri" w:eastAsia="Times New Roman" w:hAnsi="Calibri"/>
                <w:i/>
                <w:iCs/>
                <w:color w:val="000000"/>
                <w:sz w:val="14"/>
                <w:szCs w:val="14"/>
                <w:lang w:eastAsia="en-US"/>
              </w:rPr>
              <w:t xml:space="preserve"> D</w:t>
            </w:r>
          </w:p>
        </w:tc>
        <w:tc>
          <w:tcPr>
            <w:tcW w:w="416" w:type="dxa"/>
            <w:tcBorders>
              <w:top w:val="single" w:sz="4" w:space="0" w:color="auto"/>
              <w:left w:val="nil"/>
              <w:bottom w:val="nil"/>
              <w:right w:val="nil"/>
            </w:tcBorders>
            <w:shd w:val="clear" w:color="auto" w:fill="auto"/>
            <w:noWrap/>
            <w:hideMark/>
          </w:tcPr>
          <w:p w14:paraId="3ABC3E6B"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w:t>
            </w:r>
          </w:p>
        </w:tc>
        <w:tc>
          <w:tcPr>
            <w:tcW w:w="554" w:type="dxa"/>
            <w:tcBorders>
              <w:top w:val="single" w:sz="4" w:space="0" w:color="auto"/>
              <w:left w:val="nil"/>
              <w:bottom w:val="nil"/>
              <w:right w:val="nil"/>
            </w:tcBorders>
            <w:shd w:val="clear" w:color="auto" w:fill="auto"/>
            <w:noWrap/>
            <w:hideMark/>
          </w:tcPr>
          <w:p w14:paraId="62B36F4D" w14:textId="77777777" w:rsidR="00C55B53" w:rsidRPr="00390701" w:rsidRDefault="00C55B53" w:rsidP="00AB5D98">
            <w:pPr>
              <w:rPr>
                <w:rFonts w:ascii="Calibri" w:eastAsia="Times New Roman" w:hAnsi="Calibri"/>
                <w:i/>
                <w:iCs/>
                <w:color w:val="000000"/>
                <w:sz w:val="14"/>
                <w:szCs w:val="14"/>
                <w:lang w:eastAsia="en-US"/>
              </w:rPr>
            </w:pPr>
            <w:r w:rsidRPr="00390701">
              <w:rPr>
                <w:rFonts w:ascii="Calibri" w:eastAsia="Times New Roman" w:hAnsi="Calibri"/>
                <w:i/>
                <w:iCs/>
                <w:color w:val="000000"/>
                <w:sz w:val="14"/>
                <w:szCs w:val="14"/>
                <w:lang w:eastAsia="en-US"/>
              </w:rPr>
              <w:t>F</w:t>
            </w:r>
            <w:r w:rsidRPr="00390701">
              <w:rPr>
                <w:rFonts w:ascii="Calibri" w:eastAsia="Times New Roman" w:hAnsi="Calibri"/>
                <w:i/>
                <w:iCs/>
                <w:color w:val="000000"/>
                <w:sz w:val="14"/>
                <w:szCs w:val="14"/>
                <w:vertAlign w:val="subscript"/>
                <w:lang w:eastAsia="en-US"/>
              </w:rPr>
              <w:t>ST</w:t>
            </w:r>
          </w:p>
        </w:tc>
        <w:tc>
          <w:tcPr>
            <w:tcW w:w="554" w:type="dxa"/>
            <w:tcBorders>
              <w:top w:val="single" w:sz="4" w:space="0" w:color="auto"/>
              <w:left w:val="nil"/>
              <w:bottom w:val="nil"/>
              <w:right w:val="nil"/>
            </w:tcBorders>
            <w:shd w:val="clear" w:color="auto" w:fill="auto"/>
            <w:noWrap/>
            <w:hideMark/>
          </w:tcPr>
          <w:p w14:paraId="18C1D469"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w:t>
            </w:r>
          </w:p>
        </w:tc>
      </w:tr>
      <w:tr w:rsidR="006B4BCA" w:rsidRPr="00390701" w14:paraId="1C590B94" w14:textId="77777777" w:rsidTr="00343DE0">
        <w:trPr>
          <w:trHeight w:val="160"/>
        </w:trPr>
        <w:tc>
          <w:tcPr>
            <w:tcW w:w="1276" w:type="dxa"/>
            <w:gridSpan w:val="2"/>
            <w:tcBorders>
              <w:top w:val="nil"/>
              <w:left w:val="nil"/>
              <w:bottom w:val="single" w:sz="4" w:space="0" w:color="auto"/>
              <w:right w:val="nil"/>
            </w:tcBorders>
            <w:shd w:val="clear" w:color="auto" w:fill="auto"/>
            <w:noWrap/>
            <w:hideMark/>
          </w:tcPr>
          <w:p w14:paraId="65BA08FF" w14:textId="77777777" w:rsidR="00C55B53" w:rsidRPr="00390701" w:rsidRDefault="00C55B53" w:rsidP="00AB5D98">
            <w:pPr>
              <w:rPr>
                <w:rFonts w:ascii="Calibri" w:eastAsia="Times New Roman" w:hAnsi="Calibri"/>
                <w:b/>
                <w:bCs/>
                <w:color w:val="000000"/>
                <w:sz w:val="14"/>
                <w:szCs w:val="14"/>
                <w:lang w:eastAsia="en-US"/>
              </w:rPr>
            </w:pPr>
            <w:r w:rsidRPr="00390701">
              <w:rPr>
                <w:rFonts w:ascii="Calibri" w:eastAsia="Times New Roman" w:hAnsi="Calibri"/>
                <w:b/>
                <w:bCs/>
                <w:color w:val="000000"/>
                <w:sz w:val="14"/>
                <w:szCs w:val="14"/>
                <w:lang w:eastAsia="en-US"/>
              </w:rPr>
              <w:t>Predictor</w:t>
            </w:r>
          </w:p>
        </w:tc>
        <w:tc>
          <w:tcPr>
            <w:tcW w:w="4961" w:type="dxa"/>
            <w:tcBorders>
              <w:top w:val="nil"/>
              <w:left w:val="nil"/>
              <w:bottom w:val="single" w:sz="4" w:space="0" w:color="auto"/>
              <w:right w:val="nil"/>
            </w:tcBorders>
            <w:shd w:val="clear" w:color="auto" w:fill="auto"/>
            <w:noWrap/>
            <w:hideMark/>
          </w:tcPr>
          <w:p w14:paraId="2CF80DC2" w14:textId="77777777" w:rsidR="00C55B53" w:rsidRPr="00390701" w:rsidRDefault="00C55B53" w:rsidP="00AB5D98">
            <w:pPr>
              <w:rPr>
                <w:rFonts w:ascii="Calibri" w:eastAsia="Times New Roman" w:hAnsi="Calibri"/>
                <w:b/>
                <w:bCs/>
                <w:color w:val="000000"/>
                <w:sz w:val="14"/>
                <w:szCs w:val="14"/>
                <w:lang w:eastAsia="en-US"/>
              </w:rPr>
            </w:pPr>
            <w:r w:rsidRPr="00390701">
              <w:rPr>
                <w:rFonts w:ascii="Calibri" w:eastAsia="Times New Roman" w:hAnsi="Calibri"/>
                <w:b/>
                <w:bCs/>
                <w:color w:val="000000"/>
                <w:sz w:val="14"/>
                <w:szCs w:val="14"/>
                <w:lang w:eastAsia="en-US"/>
              </w:rPr>
              <w:t>Description</w:t>
            </w:r>
          </w:p>
        </w:tc>
        <w:tc>
          <w:tcPr>
            <w:tcW w:w="560" w:type="dxa"/>
            <w:tcBorders>
              <w:top w:val="nil"/>
              <w:left w:val="nil"/>
              <w:bottom w:val="single" w:sz="4" w:space="0" w:color="auto"/>
              <w:right w:val="nil"/>
            </w:tcBorders>
            <w:shd w:val="clear" w:color="auto" w:fill="auto"/>
            <w:noWrap/>
            <w:hideMark/>
          </w:tcPr>
          <w:p w14:paraId="43348D44" w14:textId="38E44E64" w:rsidR="00C55B53" w:rsidRPr="00390701" w:rsidRDefault="00A962D5"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r</w:t>
            </w:r>
          </w:p>
        </w:tc>
        <w:tc>
          <w:tcPr>
            <w:tcW w:w="539" w:type="dxa"/>
            <w:tcBorders>
              <w:top w:val="nil"/>
              <w:left w:val="nil"/>
              <w:bottom w:val="single" w:sz="4" w:space="0" w:color="auto"/>
              <w:right w:val="nil"/>
            </w:tcBorders>
            <w:shd w:val="clear" w:color="auto" w:fill="auto"/>
            <w:noWrap/>
            <w:hideMark/>
          </w:tcPr>
          <w:p w14:paraId="521C2F9C" w14:textId="1DCF7E83" w:rsidR="00C55B53" w:rsidRPr="00390701" w:rsidRDefault="004F1C67"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p</w:t>
            </w:r>
          </w:p>
        </w:tc>
        <w:tc>
          <w:tcPr>
            <w:tcW w:w="554" w:type="dxa"/>
            <w:tcBorders>
              <w:top w:val="nil"/>
              <w:left w:val="nil"/>
              <w:bottom w:val="single" w:sz="4" w:space="0" w:color="auto"/>
              <w:right w:val="nil"/>
            </w:tcBorders>
            <w:shd w:val="clear" w:color="auto" w:fill="auto"/>
            <w:noWrap/>
            <w:hideMark/>
          </w:tcPr>
          <w:p w14:paraId="1E5B5F92" w14:textId="381BAE99" w:rsidR="00C55B53" w:rsidRPr="00390701" w:rsidRDefault="00A962D5"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r</w:t>
            </w:r>
          </w:p>
        </w:tc>
        <w:tc>
          <w:tcPr>
            <w:tcW w:w="554" w:type="dxa"/>
            <w:gridSpan w:val="2"/>
            <w:tcBorders>
              <w:top w:val="nil"/>
              <w:left w:val="nil"/>
              <w:bottom w:val="single" w:sz="4" w:space="0" w:color="auto"/>
              <w:right w:val="nil"/>
            </w:tcBorders>
            <w:shd w:val="clear" w:color="auto" w:fill="auto"/>
            <w:noWrap/>
            <w:hideMark/>
          </w:tcPr>
          <w:p w14:paraId="326E2D18" w14:textId="2CCF107C" w:rsidR="00C55B53" w:rsidRPr="00390701" w:rsidRDefault="004F1C67"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p</w:t>
            </w:r>
          </w:p>
        </w:tc>
        <w:tc>
          <w:tcPr>
            <w:tcW w:w="554" w:type="dxa"/>
            <w:tcBorders>
              <w:top w:val="nil"/>
              <w:left w:val="nil"/>
              <w:bottom w:val="single" w:sz="4" w:space="0" w:color="auto"/>
              <w:right w:val="nil"/>
            </w:tcBorders>
            <w:shd w:val="clear" w:color="auto" w:fill="auto"/>
            <w:noWrap/>
            <w:hideMark/>
          </w:tcPr>
          <w:p w14:paraId="47C4CF61" w14:textId="7075BBCF" w:rsidR="00C55B53" w:rsidRPr="00390701" w:rsidRDefault="005135C0"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R</w:t>
            </w:r>
          </w:p>
        </w:tc>
        <w:tc>
          <w:tcPr>
            <w:tcW w:w="554" w:type="dxa"/>
            <w:tcBorders>
              <w:top w:val="nil"/>
              <w:left w:val="nil"/>
              <w:bottom w:val="single" w:sz="4" w:space="0" w:color="auto"/>
              <w:right w:val="nil"/>
            </w:tcBorders>
            <w:shd w:val="clear" w:color="auto" w:fill="auto"/>
            <w:noWrap/>
            <w:hideMark/>
          </w:tcPr>
          <w:p w14:paraId="64549806" w14:textId="071E87F2" w:rsidR="00C55B53" w:rsidRPr="00390701" w:rsidRDefault="004F1C67"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p</w:t>
            </w:r>
          </w:p>
        </w:tc>
      </w:tr>
      <w:tr w:rsidR="001C1215" w:rsidRPr="00390701" w14:paraId="30E0DF33" w14:textId="77777777" w:rsidTr="00343DE0">
        <w:trPr>
          <w:trHeight w:val="131"/>
        </w:trPr>
        <w:tc>
          <w:tcPr>
            <w:tcW w:w="1276" w:type="dxa"/>
            <w:gridSpan w:val="2"/>
            <w:tcBorders>
              <w:top w:val="single" w:sz="4" w:space="0" w:color="auto"/>
              <w:left w:val="nil"/>
              <w:bottom w:val="nil"/>
              <w:right w:val="nil"/>
            </w:tcBorders>
            <w:shd w:val="clear" w:color="auto" w:fill="auto"/>
            <w:noWrap/>
            <w:hideMark/>
          </w:tcPr>
          <w:p w14:paraId="1F1DE7BD" w14:textId="487BFC02" w:rsidR="001C1215" w:rsidRPr="00390701" w:rsidRDefault="001C1215" w:rsidP="00AB5D98">
            <w:pPr>
              <w:rPr>
                <w:rFonts w:ascii="Calibri" w:eastAsia="Times New Roman" w:hAnsi="Calibri"/>
                <w:i/>
                <w:iCs/>
                <w:color w:val="000000"/>
                <w:sz w:val="14"/>
                <w:szCs w:val="14"/>
                <w:lang w:eastAsia="en-US"/>
              </w:rPr>
            </w:pPr>
            <w:r w:rsidRPr="00390701">
              <w:rPr>
                <w:rFonts w:ascii="Calibri" w:eastAsia="Times New Roman" w:hAnsi="Calibri"/>
                <w:i/>
                <w:iCs/>
                <w:color w:val="000000"/>
                <w:sz w:val="14"/>
                <w:szCs w:val="14"/>
                <w:lang w:eastAsia="en-US"/>
              </w:rPr>
              <w:t>D (log)</w:t>
            </w:r>
          </w:p>
        </w:tc>
        <w:tc>
          <w:tcPr>
            <w:tcW w:w="4961" w:type="dxa"/>
            <w:tcBorders>
              <w:top w:val="single" w:sz="4" w:space="0" w:color="auto"/>
              <w:left w:val="nil"/>
              <w:bottom w:val="nil"/>
              <w:right w:val="nil"/>
            </w:tcBorders>
            <w:shd w:val="clear" w:color="auto" w:fill="auto"/>
            <w:noWrap/>
            <w:hideMark/>
          </w:tcPr>
          <w:p w14:paraId="594FEF43" w14:textId="799E9EB3" w:rsidR="001C1215" w:rsidRPr="00390701" w:rsidRDefault="001C1215" w:rsidP="008C4981">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 xml:space="preserve">Log transformed </w:t>
            </w:r>
            <w:r w:rsidR="008C4981">
              <w:rPr>
                <w:rFonts w:ascii="Calibri" w:eastAsia="Times New Roman" w:hAnsi="Calibri"/>
                <w:color w:val="000000"/>
                <w:sz w:val="14"/>
                <w:szCs w:val="14"/>
                <w:lang w:eastAsia="en-US"/>
              </w:rPr>
              <w:t>geographic</w:t>
            </w:r>
            <w:r>
              <w:rPr>
                <w:rFonts w:ascii="Calibri" w:eastAsia="Times New Roman" w:hAnsi="Calibri"/>
                <w:color w:val="000000"/>
                <w:sz w:val="14"/>
                <w:szCs w:val="14"/>
                <w:lang w:eastAsia="en-US"/>
              </w:rPr>
              <w:t xml:space="preserve"> distance (IBD</w:t>
            </w:r>
            <w:r w:rsidRPr="00390701">
              <w:rPr>
                <w:rFonts w:ascii="Calibri" w:eastAsia="Times New Roman" w:hAnsi="Calibri"/>
                <w:color w:val="000000"/>
                <w:sz w:val="14"/>
                <w:szCs w:val="14"/>
                <w:lang w:eastAsia="en-US"/>
              </w:rPr>
              <w:t>)</w:t>
            </w:r>
          </w:p>
        </w:tc>
        <w:tc>
          <w:tcPr>
            <w:tcW w:w="560" w:type="dxa"/>
            <w:tcBorders>
              <w:top w:val="single" w:sz="4" w:space="0" w:color="auto"/>
              <w:left w:val="nil"/>
              <w:bottom w:val="nil"/>
              <w:right w:val="nil"/>
            </w:tcBorders>
            <w:shd w:val="clear" w:color="auto" w:fill="auto"/>
            <w:noWrap/>
            <w:hideMark/>
          </w:tcPr>
          <w:p w14:paraId="6A9AC09E" w14:textId="65E9D303"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0.119</w:t>
            </w:r>
          </w:p>
        </w:tc>
        <w:tc>
          <w:tcPr>
            <w:tcW w:w="539" w:type="dxa"/>
            <w:tcBorders>
              <w:top w:val="single" w:sz="4" w:space="0" w:color="auto"/>
              <w:left w:val="nil"/>
              <w:bottom w:val="nil"/>
              <w:right w:val="nil"/>
            </w:tcBorders>
            <w:shd w:val="clear" w:color="auto" w:fill="auto"/>
            <w:noWrap/>
            <w:hideMark/>
          </w:tcPr>
          <w:p w14:paraId="4DDC6116" w14:textId="7BCA3632"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0.096</w:t>
            </w:r>
          </w:p>
        </w:tc>
        <w:tc>
          <w:tcPr>
            <w:tcW w:w="554" w:type="dxa"/>
            <w:tcBorders>
              <w:top w:val="single" w:sz="4" w:space="0" w:color="auto"/>
              <w:left w:val="nil"/>
              <w:bottom w:val="nil"/>
              <w:right w:val="nil"/>
            </w:tcBorders>
            <w:shd w:val="clear" w:color="auto" w:fill="auto"/>
            <w:noWrap/>
            <w:hideMark/>
          </w:tcPr>
          <w:p w14:paraId="1A857438" w14:textId="434D439A"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0.120</w:t>
            </w:r>
          </w:p>
        </w:tc>
        <w:tc>
          <w:tcPr>
            <w:tcW w:w="554" w:type="dxa"/>
            <w:gridSpan w:val="2"/>
            <w:tcBorders>
              <w:top w:val="single" w:sz="4" w:space="0" w:color="auto"/>
              <w:left w:val="nil"/>
              <w:bottom w:val="nil"/>
              <w:right w:val="nil"/>
            </w:tcBorders>
            <w:shd w:val="clear" w:color="auto" w:fill="auto"/>
            <w:noWrap/>
            <w:hideMark/>
          </w:tcPr>
          <w:p w14:paraId="0CC8390D" w14:textId="296D1CE1"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0.086</w:t>
            </w:r>
          </w:p>
        </w:tc>
        <w:tc>
          <w:tcPr>
            <w:tcW w:w="554" w:type="dxa"/>
            <w:tcBorders>
              <w:top w:val="single" w:sz="4" w:space="0" w:color="auto"/>
              <w:left w:val="nil"/>
              <w:bottom w:val="nil"/>
              <w:right w:val="nil"/>
            </w:tcBorders>
            <w:shd w:val="clear" w:color="auto" w:fill="auto"/>
            <w:noWrap/>
            <w:hideMark/>
          </w:tcPr>
          <w:p w14:paraId="78415DBE" w14:textId="579B059C"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0.080</w:t>
            </w:r>
          </w:p>
        </w:tc>
        <w:tc>
          <w:tcPr>
            <w:tcW w:w="554" w:type="dxa"/>
            <w:tcBorders>
              <w:top w:val="single" w:sz="4" w:space="0" w:color="auto"/>
              <w:left w:val="nil"/>
              <w:bottom w:val="nil"/>
              <w:right w:val="nil"/>
            </w:tcBorders>
            <w:shd w:val="clear" w:color="auto" w:fill="auto"/>
            <w:noWrap/>
            <w:hideMark/>
          </w:tcPr>
          <w:p w14:paraId="7EB640CC" w14:textId="4D255F95" w:rsidR="001C1215" w:rsidRPr="00390701" w:rsidRDefault="001C1215"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0.168</w:t>
            </w:r>
          </w:p>
        </w:tc>
      </w:tr>
      <w:tr w:rsidR="006B4BCA" w:rsidRPr="00390701" w14:paraId="4E3ECD4E" w14:textId="77777777" w:rsidTr="00944D50">
        <w:trPr>
          <w:trHeight w:val="115"/>
        </w:trPr>
        <w:tc>
          <w:tcPr>
            <w:tcW w:w="1276" w:type="dxa"/>
            <w:gridSpan w:val="2"/>
            <w:tcBorders>
              <w:top w:val="nil"/>
              <w:left w:val="nil"/>
              <w:bottom w:val="nil"/>
              <w:right w:val="nil"/>
            </w:tcBorders>
            <w:shd w:val="clear" w:color="auto" w:fill="auto"/>
            <w:noWrap/>
            <w:hideMark/>
          </w:tcPr>
          <w:p w14:paraId="3DDF8291" w14:textId="69C4504A" w:rsidR="00C55B53" w:rsidRPr="00390701" w:rsidRDefault="0038242F"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D</w:t>
            </w:r>
            <w:r w:rsidR="00205FEC">
              <w:rPr>
                <w:rFonts w:ascii="Calibri" w:eastAsia="Times New Roman" w:hAnsi="Calibri"/>
                <w:i/>
                <w:iCs/>
                <w:color w:val="000000"/>
                <w:sz w:val="14"/>
                <w:szCs w:val="14"/>
                <w:lang w:eastAsia="en-US"/>
              </w:rPr>
              <w:t>OR</w:t>
            </w:r>
          </w:p>
        </w:tc>
        <w:tc>
          <w:tcPr>
            <w:tcW w:w="4961" w:type="dxa"/>
            <w:tcBorders>
              <w:top w:val="nil"/>
              <w:left w:val="nil"/>
              <w:bottom w:val="nil"/>
              <w:right w:val="nil"/>
            </w:tcBorders>
            <w:shd w:val="clear" w:color="auto" w:fill="auto"/>
            <w:noWrap/>
            <w:hideMark/>
          </w:tcPr>
          <w:p w14:paraId="42A0C2C0" w14:textId="49EAC5A9" w:rsidR="00C55B53" w:rsidRPr="00390701" w:rsidRDefault="0038242F" w:rsidP="002317EC">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 xml:space="preserve">Derived Oceanographic Resistance </w:t>
            </w:r>
            <w:r w:rsidR="00C55B53" w:rsidRPr="00390701">
              <w:rPr>
                <w:rFonts w:ascii="Calibri" w:eastAsia="Times New Roman" w:hAnsi="Calibri"/>
                <w:color w:val="000000"/>
                <w:sz w:val="14"/>
                <w:szCs w:val="14"/>
                <w:lang w:eastAsia="en-US"/>
              </w:rPr>
              <w:t>based on transition probabilit</w:t>
            </w:r>
            <w:r w:rsidR="002317EC">
              <w:rPr>
                <w:rFonts w:ascii="Calibri" w:eastAsia="Times New Roman" w:hAnsi="Calibri"/>
                <w:color w:val="000000"/>
                <w:sz w:val="14"/>
                <w:szCs w:val="14"/>
                <w:lang w:eastAsia="en-US"/>
              </w:rPr>
              <w:t>ies</w:t>
            </w:r>
            <w:r w:rsidR="00C55B53" w:rsidRPr="00390701">
              <w:rPr>
                <w:rFonts w:ascii="Calibri" w:eastAsia="Times New Roman" w:hAnsi="Calibri"/>
                <w:color w:val="000000"/>
                <w:sz w:val="14"/>
                <w:szCs w:val="14"/>
                <w:lang w:eastAsia="en-US"/>
              </w:rPr>
              <w:t xml:space="preserve"> (</w:t>
            </w:r>
            <w:r w:rsidR="00D8519B">
              <w:rPr>
                <w:rFonts w:ascii="Calibri" w:eastAsia="Times New Roman" w:hAnsi="Calibri"/>
                <w:color w:val="000000"/>
                <w:sz w:val="14"/>
                <w:szCs w:val="14"/>
                <w:lang w:eastAsia="en-US"/>
              </w:rPr>
              <w:t>IBR</w:t>
            </w:r>
            <w:r w:rsidR="00C55B53" w:rsidRPr="00390701">
              <w:rPr>
                <w:rFonts w:ascii="Calibri" w:eastAsia="Times New Roman" w:hAnsi="Calibri"/>
                <w:color w:val="000000"/>
                <w:sz w:val="14"/>
                <w:szCs w:val="14"/>
                <w:lang w:eastAsia="en-US"/>
              </w:rPr>
              <w:t>)</w:t>
            </w:r>
          </w:p>
        </w:tc>
        <w:tc>
          <w:tcPr>
            <w:tcW w:w="560" w:type="dxa"/>
            <w:tcBorders>
              <w:top w:val="nil"/>
              <w:left w:val="nil"/>
              <w:bottom w:val="nil"/>
              <w:right w:val="nil"/>
            </w:tcBorders>
            <w:shd w:val="clear" w:color="auto" w:fill="auto"/>
            <w:noWrap/>
            <w:hideMark/>
          </w:tcPr>
          <w:p w14:paraId="2C5C23EE"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0.348</w:t>
            </w:r>
          </w:p>
        </w:tc>
        <w:tc>
          <w:tcPr>
            <w:tcW w:w="539" w:type="dxa"/>
            <w:tcBorders>
              <w:top w:val="nil"/>
              <w:left w:val="nil"/>
              <w:bottom w:val="nil"/>
              <w:right w:val="nil"/>
            </w:tcBorders>
            <w:shd w:val="clear" w:color="auto" w:fill="auto"/>
            <w:noWrap/>
            <w:hideMark/>
          </w:tcPr>
          <w:p w14:paraId="65DB35AE" w14:textId="77777777" w:rsidR="00C55B53" w:rsidRPr="00390701" w:rsidRDefault="00C55B53" w:rsidP="00AB5D98">
            <w:pPr>
              <w:rPr>
                <w:rFonts w:ascii="Calibri" w:eastAsia="Times New Roman" w:hAnsi="Calibri"/>
                <w:b/>
                <w:bCs/>
                <w:color w:val="000000"/>
                <w:sz w:val="14"/>
                <w:szCs w:val="14"/>
                <w:lang w:eastAsia="en-US"/>
              </w:rPr>
            </w:pPr>
            <w:r w:rsidRPr="00390701">
              <w:rPr>
                <w:rFonts w:ascii="Calibri" w:eastAsia="Times New Roman" w:hAnsi="Calibri"/>
                <w:b/>
                <w:bCs/>
                <w:color w:val="000000"/>
                <w:sz w:val="14"/>
                <w:szCs w:val="14"/>
                <w:lang w:eastAsia="en-US"/>
              </w:rPr>
              <w:t>0.006</w:t>
            </w:r>
          </w:p>
        </w:tc>
        <w:tc>
          <w:tcPr>
            <w:tcW w:w="554" w:type="dxa"/>
            <w:tcBorders>
              <w:top w:val="nil"/>
              <w:left w:val="nil"/>
              <w:bottom w:val="nil"/>
              <w:right w:val="nil"/>
            </w:tcBorders>
            <w:shd w:val="clear" w:color="auto" w:fill="auto"/>
            <w:noWrap/>
            <w:hideMark/>
          </w:tcPr>
          <w:p w14:paraId="25A73459"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0.348</w:t>
            </w:r>
          </w:p>
        </w:tc>
        <w:tc>
          <w:tcPr>
            <w:tcW w:w="554" w:type="dxa"/>
            <w:gridSpan w:val="2"/>
            <w:tcBorders>
              <w:top w:val="nil"/>
              <w:left w:val="nil"/>
              <w:bottom w:val="nil"/>
              <w:right w:val="nil"/>
            </w:tcBorders>
            <w:shd w:val="clear" w:color="auto" w:fill="auto"/>
            <w:noWrap/>
            <w:hideMark/>
          </w:tcPr>
          <w:p w14:paraId="1A8FEF89" w14:textId="77777777" w:rsidR="00C55B53" w:rsidRPr="00390701" w:rsidRDefault="00C55B53" w:rsidP="00AB5D98">
            <w:pPr>
              <w:rPr>
                <w:rFonts w:ascii="Calibri" w:eastAsia="Times New Roman" w:hAnsi="Calibri"/>
                <w:b/>
                <w:bCs/>
                <w:color w:val="000000"/>
                <w:sz w:val="14"/>
                <w:szCs w:val="14"/>
                <w:lang w:eastAsia="en-US"/>
              </w:rPr>
            </w:pPr>
            <w:r w:rsidRPr="00390701">
              <w:rPr>
                <w:rFonts w:ascii="Calibri" w:eastAsia="Times New Roman" w:hAnsi="Calibri"/>
                <w:b/>
                <w:bCs/>
                <w:color w:val="000000"/>
                <w:sz w:val="14"/>
                <w:szCs w:val="14"/>
                <w:lang w:eastAsia="en-US"/>
              </w:rPr>
              <w:t>0.007</w:t>
            </w:r>
          </w:p>
        </w:tc>
        <w:tc>
          <w:tcPr>
            <w:tcW w:w="554" w:type="dxa"/>
            <w:tcBorders>
              <w:top w:val="nil"/>
              <w:left w:val="nil"/>
              <w:bottom w:val="nil"/>
              <w:right w:val="nil"/>
            </w:tcBorders>
            <w:shd w:val="clear" w:color="auto" w:fill="auto"/>
            <w:noWrap/>
            <w:hideMark/>
          </w:tcPr>
          <w:p w14:paraId="1EE50CE6" w14:textId="77777777" w:rsidR="00C55B53" w:rsidRPr="00390701" w:rsidRDefault="00C55B53" w:rsidP="00AB5D98">
            <w:pPr>
              <w:rPr>
                <w:rFonts w:ascii="Calibri" w:eastAsia="Times New Roman" w:hAnsi="Calibri"/>
                <w:color w:val="000000"/>
                <w:sz w:val="14"/>
                <w:szCs w:val="14"/>
                <w:lang w:eastAsia="en-US"/>
              </w:rPr>
            </w:pPr>
            <w:r w:rsidRPr="00390701">
              <w:rPr>
                <w:rFonts w:ascii="Calibri" w:eastAsia="Times New Roman" w:hAnsi="Calibri"/>
                <w:color w:val="000000"/>
                <w:sz w:val="14"/>
                <w:szCs w:val="14"/>
                <w:lang w:eastAsia="en-US"/>
              </w:rPr>
              <w:t>0.373</w:t>
            </w:r>
          </w:p>
        </w:tc>
        <w:tc>
          <w:tcPr>
            <w:tcW w:w="554" w:type="dxa"/>
            <w:tcBorders>
              <w:top w:val="nil"/>
              <w:left w:val="nil"/>
              <w:bottom w:val="nil"/>
              <w:right w:val="nil"/>
            </w:tcBorders>
            <w:shd w:val="clear" w:color="auto" w:fill="auto"/>
            <w:noWrap/>
            <w:hideMark/>
          </w:tcPr>
          <w:p w14:paraId="542C9AE3" w14:textId="77777777" w:rsidR="00C55B53" w:rsidRPr="00390701" w:rsidRDefault="00C55B53" w:rsidP="00AB5D98">
            <w:pPr>
              <w:rPr>
                <w:rFonts w:ascii="Calibri" w:eastAsia="Times New Roman" w:hAnsi="Calibri"/>
                <w:b/>
                <w:bCs/>
                <w:color w:val="000000"/>
                <w:sz w:val="14"/>
                <w:szCs w:val="14"/>
                <w:lang w:eastAsia="en-US"/>
              </w:rPr>
            </w:pPr>
            <w:r w:rsidRPr="00390701">
              <w:rPr>
                <w:rFonts w:ascii="Calibri" w:eastAsia="Times New Roman" w:hAnsi="Calibri"/>
                <w:b/>
                <w:bCs/>
                <w:color w:val="000000"/>
                <w:sz w:val="14"/>
                <w:szCs w:val="14"/>
                <w:lang w:eastAsia="en-US"/>
              </w:rPr>
              <w:t>0.001</w:t>
            </w:r>
          </w:p>
        </w:tc>
      </w:tr>
      <w:tr w:rsidR="006B4BCA" w:rsidRPr="00390701" w14:paraId="21B513D5" w14:textId="77777777" w:rsidTr="00F840FB">
        <w:trPr>
          <w:trHeight w:val="279"/>
        </w:trPr>
        <w:tc>
          <w:tcPr>
            <w:tcW w:w="1276" w:type="dxa"/>
            <w:gridSpan w:val="2"/>
            <w:tcBorders>
              <w:top w:val="nil"/>
              <w:left w:val="nil"/>
              <w:bottom w:val="nil"/>
              <w:right w:val="nil"/>
            </w:tcBorders>
            <w:shd w:val="clear" w:color="auto" w:fill="auto"/>
            <w:noWrap/>
            <w:hideMark/>
          </w:tcPr>
          <w:p w14:paraId="5A57172E" w14:textId="7BE34720" w:rsidR="00C55B53" w:rsidRPr="00390701" w:rsidRDefault="0038242F"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D</w:t>
            </w:r>
            <w:r w:rsidR="00205FEC">
              <w:rPr>
                <w:rFonts w:ascii="Calibri" w:eastAsia="Times New Roman" w:hAnsi="Calibri"/>
                <w:i/>
                <w:iCs/>
                <w:color w:val="000000"/>
                <w:sz w:val="14"/>
                <w:szCs w:val="14"/>
                <w:lang w:eastAsia="en-US"/>
              </w:rPr>
              <w:t>OR</w:t>
            </w:r>
            <w:r w:rsidR="00C55B53" w:rsidRPr="00390701">
              <w:rPr>
                <w:rFonts w:ascii="Calibri" w:eastAsia="Times New Roman" w:hAnsi="Calibri"/>
                <w:i/>
                <w:iCs/>
                <w:color w:val="000000"/>
                <w:sz w:val="14"/>
                <w:szCs w:val="14"/>
                <w:vertAlign w:val="subscript"/>
                <w:lang w:eastAsia="en-US"/>
              </w:rPr>
              <w:t>FP</w:t>
            </w:r>
          </w:p>
        </w:tc>
        <w:tc>
          <w:tcPr>
            <w:tcW w:w="4961" w:type="dxa"/>
            <w:tcBorders>
              <w:top w:val="nil"/>
              <w:left w:val="nil"/>
              <w:bottom w:val="nil"/>
              <w:right w:val="nil"/>
            </w:tcBorders>
            <w:shd w:val="clear" w:color="auto" w:fill="auto"/>
            <w:noWrap/>
            <w:hideMark/>
          </w:tcPr>
          <w:p w14:paraId="5A21247D" w14:textId="1A827F16" w:rsidR="00C55B53" w:rsidRPr="00390701" w:rsidRDefault="00072724" w:rsidP="0038242F">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D</w:t>
            </w:r>
            <w:r w:rsidR="0038242F">
              <w:rPr>
                <w:rFonts w:ascii="Calibri" w:eastAsia="Times New Roman" w:hAnsi="Calibri"/>
                <w:color w:val="000000"/>
                <w:sz w:val="14"/>
                <w:szCs w:val="14"/>
                <w:lang w:eastAsia="en-US"/>
              </w:rPr>
              <w:t xml:space="preserve">erived Oceanographic Resistance </w:t>
            </w:r>
            <w:r w:rsidR="00C55B53" w:rsidRPr="00390701">
              <w:rPr>
                <w:rFonts w:ascii="Calibri" w:eastAsia="Times New Roman" w:hAnsi="Calibri"/>
                <w:color w:val="000000"/>
                <w:sz w:val="14"/>
                <w:szCs w:val="14"/>
                <w:lang w:eastAsia="en-US"/>
              </w:rPr>
              <w:t>based on fo</w:t>
            </w:r>
            <w:r w:rsidR="00D8519B">
              <w:rPr>
                <w:rFonts w:ascii="Calibri" w:eastAsia="Times New Roman" w:hAnsi="Calibri"/>
                <w:color w:val="000000"/>
                <w:sz w:val="14"/>
                <w:szCs w:val="14"/>
                <w:lang w:eastAsia="en-US"/>
              </w:rPr>
              <w:t>rward-projected allele states (IBR</w:t>
            </w:r>
            <w:r w:rsidR="00C55B53" w:rsidRPr="00390701">
              <w:rPr>
                <w:rFonts w:ascii="Calibri" w:eastAsia="Times New Roman" w:hAnsi="Calibri"/>
                <w:color w:val="000000"/>
                <w:sz w:val="14"/>
                <w:szCs w:val="14"/>
                <w:lang w:eastAsia="en-US"/>
              </w:rPr>
              <w:t>)</w:t>
            </w:r>
          </w:p>
        </w:tc>
        <w:tc>
          <w:tcPr>
            <w:tcW w:w="560" w:type="dxa"/>
            <w:tcBorders>
              <w:top w:val="nil"/>
              <w:left w:val="nil"/>
              <w:bottom w:val="nil"/>
              <w:right w:val="nil"/>
            </w:tcBorders>
            <w:shd w:val="clear" w:color="auto" w:fill="auto"/>
            <w:noWrap/>
          </w:tcPr>
          <w:p w14:paraId="4481B503" w14:textId="26292403" w:rsidR="00C55B53" w:rsidRPr="00390701" w:rsidRDefault="00205FEC"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0.195</w:t>
            </w:r>
          </w:p>
        </w:tc>
        <w:tc>
          <w:tcPr>
            <w:tcW w:w="539" w:type="dxa"/>
            <w:tcBorders>
              <w:top w:val="nil"/>
              <w:left w:val="nil"/>
              <w:bottom w:val="nil"/>
              <w:right w:val="nil"/>
            </w:tcBorders>
            <w:shd w:val="clear" w:color="auto" w:fill="auto"/>
            <w:noWrap/>
          </w:tcPr>
          <w:p w14:paraId="3F0A199E" w14:textId="5C6EC679" w:rsidR="00C55B53" w:rsidRPr="00205FEC" w:rsidRDefault="00205FEC" w:rsidP="00AB5D98">
            <w:pPr>
              <w:rPr>
                <w:rFonts w:ascii="Calibri" w:eastAsia="Times New Roman" w:hAnsi="Calibri"/>
                <w:bCs/>
                <w:color w:val="000000"/>
                <w:sz w:val="14"/>
                <w:szCs w:val="14"/>
                <w:lang w:eastAsia="en-US"/>
              </w:rPr>
            </w:pPr>
            <w:r w:rsidRPr="00205FEC">
              <w:rPr>
                <w:rFonts w:ascii="Calibri" w:eastAsia="Times New Roman" w:hAnsi="Calibri"/>
                <w:bCs/>
                <w:color w:val="000000"/>
                <w:sz w:val="14"/>
                <w:szCs w:val="14"/>
                <w:lang w:eastAsia="en-US"/>
              </w:rPr>
              <w:t>0.096</w:t>
            </w:r>
          </w:p>
        </w:tc>
        <w:tc>
          <w:tcPr>
            <w:tcW w:w="554" w:type="dxa"/>
            <w:tcBorders>
              <w:top w:val="nil"/>
              <w:left w:val="nil"/>
              <w:bottom w:val="nil"/>
              <w:right w:val="nil"/>
            </w:tcBorders>
            <w:shd w:val="clear" w:color="auto" w:fill="auto"/>
            <w:noWrap/>
          </w:tcPr>
          <w:p w14:paraId="0185A0F6" w14:textId="36D52B73" w:rsidR="00C55B53" w:rsidRPr="00390701" w:rsidRDefault="00205FEC"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0.193</w:t>
            </w:r>
          </w:p>
        </w:tc>
        <w:tc>
          <w:tcPr>
            <w:tcW w:w="554" w:type="dxa"/>
            <w:gridSpan w:val="2"/>
            <w:tcBorders>
              <w:top w:val="nil"/>
              <w:left w:val="nil"/>
              <w:bottom w:val="nil"/>
              <w:right w:val="nil"/>
            </w:tcBorders>
            <w:shd w:val="clear" w:color="auto" w:fill="auto"/>
            <w:noWrap/>
          </w:tcPr>
          <w:p w14:paraId="7E7CB9AE" w14:textId="6D42F7AB" w:rsidR="00C55B53" w:rsidRPr="00205FEC" w:rsidRDefault="00205FEC" w:rsidP="00AB5D98">
            <w:pPr>
              <w:rPr>
                <w:rFonts w:ascii="Calibri" w:eastAsia="Times New Roman" w:hAnsi="Calibri"/>
                <w:bCs/>
                <w:color w:val="000000"/>
                <w:sz w:val="14"/>
                <w:szCs w:val="14"/>
                <w:lang w:eastAsia="en-US"/>
              </w:rPr>
            </w:pPr>
            <w:r w:rsidRPr="00205FEC">
              <w:rPr>
                <w:rFonts w:ascii="Calibri" w:eastAsia="Times New Roman" w:hAnsi="Calibri"/>
                <w:bCs/>
                <w:color w:val="000000"/>
                <w:sz w:val="14"/>
                <w:szCs w:val="14"/>
                <w:lang w:eastAsia="en-US"/>
              </w:rPr>
              <w:t>0.085</w:t>
            </w:r>
          </w:p>
        </w:tc>
        <w:tc>
          <w:tcPr>
            <w:tcW w:w="554" w:type="dxa"/>
            <w:tcBorders>
              <w:top w:val="nil"/>
              <w:left w:val="nil"/>
              <w:bottom w:val="nil"/>
              <w:right w:val="nil"/>
            </w:tcBorders>
            <w:shd w:val="clear" w:color="auto" w:fill="auto"/>
            <w:noWrap/>
          </w:tcPr>
          <w:p w14:paraId="11EC50E2" w14:textId="66D46A8C" w:rsidR="00C55B53" w:rsidRPr="00205FEC" w:rsidRDefault="00205FEC"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0.164</w:t>
            </w:r>
          </w:p>
        </w:tc>
        <w:tc>
          <w:tcPr>
            <w:tcW w:w="554" w:type="dxa"/>
            <w:tcBorders>
              <w:top w:val="nil"/>
              <w:left w:val="nil"/>
              <w:bottom w:val="nil"/>
              <w:right w:val="nil"/>
            </w:tcBorders>
            <w:shd w:val="clear" w:color="auto" w:fill="auto"/>
            <w:noWrap/>
          </w:tcPr>
          <w:p w14:paraId="31E7B91B" w14:textId="760108EB" w:rsidR="00C55B53" w:rsidRPr="00205FEC" w:rsidRDefault="00205FEC" w:rsidP="00AB5D98">
            <w:pPr>
              <w:rPr>
                <w:rFonts w:ascii="Calibri" w:eastAsia="Times New Roman" w:hAnsi="Calibri"/>
                <w:bCs/>
                <w:color w:val="000000"/>
                <w:sz w:val="14"/>
                <w:szCs w:val="14"/>
                <w:lang w:eastAsia="en-US"/>
              </w:rPr>
            </w:pPr>
            <w:r w:rsidRPr="00205FEC">
              <w:rPr>
                <w:rFonts w:ascii="Calibri" w:eastAsia="Times New Roman" w:hAnsi="Calibri"/>
                <w:bCs/>
                <w:color w:val="000000"/>
                <w:sz w:val="14"/>
                <w:szCs w:val="14"/>
                <w:lang w:eastAsia="en-US"/>
              </w:rPr>
              <w:t>0.127</w:t>
            </w:r>
          </w:p>
        </w:tc>
      </w:tr>
      <w:tr w:rsidR="006B4BCA" w:rsidRPr="00390701" w14:paraId="7C1C8A38" w14:textId="77777777" w:rsidTr="00944D50">
        <w:trPr>
          <w:trHeight w:val="107"/>
        </w:trPr>
        <w:tc>
          <w:tcPr>
            <w:tcW w:w="1276" w:type="dxa"/>
            <w:gridSpan w:val="2"/>
            <w:tcBorders>
              <w:top w:val="nil"/>
              <w:left w:val="nil"/>
              <w:bottom w:val="nil"/>
              <w:right w:val="nil"/>
            </w:tcBorders>
            <w:shd w:val="clear" w:color="auto" w:fill="auto"/>
            <w:noWrap/>
          </w:tcPr>
          <w:p w14:paraId="61D51A90" w14:textId="0572A10C" w:rsidR="00C55B53" w:rsidRPr="00390701" w:rsidRDefault="001C1215"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DOR + D</w:t>
            </w:r>
            <w:r w:rsidR="00944D50">
              <w:rPr>
                <w:rFonts w:ascii="Calibri" w:eastAsia="Times New Roman" w:hAnsi="Calibri"/>
                <w:i/>
                <w:iCs/>
                <w:color w:val="000000"/>
                <w:sz w:val="14"/>
                <w:szCs w:val="14"/>
                <w:lang w:eastAsia="en-US"/>
              </w:rPr>
              <w:t xml:space="preserve"> </w:t>
            </w:r>
            <w:r>
              <w:rPr>
                <w:rFonts w:ascii="Calibri" w:eastAsia="Times New Roman" w:hAnsi="Calibri"/>
                <w:i/>
                <w:iCs/>
                <w:color w:val="000000"/>
                <w:sz w:val="14"/>
                <w:szCs w:val="14"/>
                <w:lang w:eastAsia="en-US"/>
              </w:rPr>
              <w:t>(log)</w:t>
            </w:r>
          </w:p>
        </w:tc>
        <w:tc>
          <w:tcPr>
            <w:tcW w:w="4961" w:type="dxa"/>
            <w:tcBorders>
              <w:top w:val="nil"/>
              <w:left w:val="nil"/>
              <w:bottom w:val="nil"/>
              <w:right w:val="nil"/>
            </w:tcBorders>
            <w:shd w:val="clear" w:color="auto" w:fill="auto"/>
            <w:noWrap/>
          </w:tcPr>
          <w:p w14:paraId="4768E279" w14:textId="5A9212C7" w:rsidR="00C55B53" w:rsidRPr="00390701" w:rsidRDefault="00492E9A" w:rsidP="00FC46F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 xml:space="preserve">Derived Oceanographic Resistance, given </w:t>
            </w:r>
            <w:r w:rsidR="00FC46F8">
              <w:rPr>
                <w:rFonts w:ascii="Calibri" w:eastAsia="Times New Roman" w:hAnsi="Calibri"/>
                <w:color w:val="000000"/>
                <w:sz w:val="14"/>
                <w:szCs w:val="14"/>
                <w:lang w:eastAsia="en-US"/>
              </w:rPr>
              <w:t>geographic</w:t>
            </w:r>
            <w:r>
              <w:rPr>
                <w:rFonts w:ascii="Calibri" w:eastAsia="Times New Roman" w:hAnsi="Calibri"/>
                <w:color w:val="000000"/>
                <w:sz w:val="14"/>
                <w:szCs w:val="14"/>
                <w:lang w:eastAsia="en-US"/>
              </w:rPr>
              <w:t xml:space="preserve"> distance</w:t>
            </w:r>
          </w:p>
        </w:tc>
        <w:tc>
          <w:tcPr>
            <w:tcW w:w="560" w:type="dxa"/>
            <w:tcBorders>
              <w:top w:val="nil"/>
              <w:left w:val="nil"/>
              <w:bottom w:val="nil"/>
              <w:right w:val="nil"/>
            </w:tcBorders>
            <w:shd w:val="clear" w:color="auto" w:fill="auto"/>
            <w:noWrap/>
          </w:tcPr>
          <w:p w14:paraId="1DC525D5" w14:textId="67E6DD9D" w:rsidR="00C55B53" w:rsidRPr="00390701" w:rsidRDefault="005D35AE"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0.377</w:t>
            </w:r>
          </w:p>
        </w:tc>
        <w:tc>
          <w:tcPr>
            <w:tcW w:w="539" w:type="dxa"/>
            <w:tcBorders>
              <w:top w:val="nil"/>
              <w:left w:val="nil"/>
              <w:bottom w:val="nil"/>
              <w:right w:val="nil"/>
            </w:tcBorders>
            <w:shd w:val="clear" w:color="auto" w:fill="auto"/>
            <w:noWrap/>
          </w:tcPr>
          <w:p w14:paraId="2F49291B" w14:textId="6BC8DA24" w:rsidR="00C55B53" w:rsidRPr="00390701" w:rsidRDefault="005D35AE" w:rsidP="00AB5D98">
            <w:pPr>
              <w:rPr>
                <w:rFonts w:ascii="Calibri" w:eastAsia="Times New Roman" w:hAnsi="Calibri"/>
                <w:b/>
                <w:bCs/>
                <w:color w:val="000000"/>
                <w:sz w:val="14"/>
                <w:szCs w:val="14"/>
                <w:lang w:eastAsia="en-US"/>
              </w:rPr>
            </w:pPr>
            <w:r>
              <w:rPr>
                <w:rFonts w:ascii="Calibri" w:eastAsia="Times New Roman" w:hAnsi="Calibri"/>
                <w:b/>
                <w:bCs/>
                <w:color w:val="000000"/>
                <w:sz w:val="14"/>
                <w:szCs w:val="14"/>
                <w:lang w:eastAsia="en-US"/>
              </w:rPr>
              <w:t>0.011</w:t>
            </w:r>
          </w:p>
        </w:tc>
        <w:tc>
          <w:tcPr>
            <w:tcW w:w="554" w:type="dxa"/>
            <w:tcBorders>
              <w:top w:val="nil"/>
              <w:left w:val="nil"/>
              <w:bottom w:val="nil"/>
              <w:right w:val="nil"/>
            </w:tcBorders>
            <w:shd w:val="clear" w:color="auto" w:fill="auto"/>
            <w:noWrap/>
          </w:tcPr>
          <w:p w14:paraId="24BACAA6" w14:textId="1FB74EEF" w:rsidR="00C55B53" w:rsidRPr="00390701" w:rsidRDefault="005D35AE"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0.391</w:t>
            </w:r>
          </w:p>
        </w:tc>
        <w:tc>
          <w:tcPr>
            <w:tcW w:w="554" w:type="dxa"/>
            <w:gridSpan w:val="2"/>
            <w:tcBorders>
              <w:top w:val="nil"/>
              <w:left w:val="nil"/>
              <w:bottom w:val="nil"/>
              <w:right w:val="nil"/>
            </w:tcBorders>
            <w:shd w:val="clear" w:color="auto" w:fill="auto"/>
            <w:noWrap/>
          </w:tcPr>
          <w:p w14:paraId="2CFD13FA" w14:textId="46CA8FA9" w:rsidR="00C55B53" w:rsidRPr="00390701" w:rsidRDefault="005D35AE" w:rsidP="00AB5D98">
            <w:pPr>
              <w:rPr>
                <w:rFonts w:ascii="Calibri" w:eastAsia="Times New Roman" w:hAnsi="Calibri"/>
                <w:b/>
                <w:bCs/>
                <w:color w:val="000000"/>
                <w:sz w:val="14"/>
                <w:szCs w:val="14"/>
                <w:lang w:eastAsia="en-US"/>
              </w:rPr>
            </w:pPr>
            <w:r>
              <w:rPr>
                <w:rFonts w:ascii="Calibri" w:eastAsia="Times New Roman" w:hAnsi="Calibri"/>
                <w:b/>
                <w:bCs/>
                <w:color w:val="000000"/>
                <w:sz w:val="14"/>
                <w:szCs w:val="14"/>
                <w:lang w:eastAsia="en-US"/>
              </w:rPr>
              <w:t>0.017</w:t>
            </w:r>
          </w:p>
        </w:tc>
        <w:tc>
          <w:tcPr>
            <w:tcW w:w="554" w:type="dxa"/>
            <w:tcBorders>
              <w:top w:val="nil"/>
              <w:left w:val="nil"/>
              <w:bottom w:val="nil"/>
              <w:right w:val="nil"/>
            </w:tcBorders>
            <w:shd w:val="clear" w:color="auto" w:fill="auto"/>
            <w:noWrap/>
          </w:tcPr>
          <w:p w14:paraId="03F43737" w14:textId="6F16803C" w:rsidR="00C55B53" w:rsidRPr="00390701" w:rsidRDefault="005D35AE"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0.434</w:t>
            </w:r>
          </w:p>
        </w:tc>
        <w:tc>
          <w:tcPr>
            <w:tcW w:w="554" w:type="dxa"/>
            <w:tcBorders>
              <w:top w:val="nil"/>
              <w:left w:val="nil"/>
              <w:bottom w:val="nil"/>
              <w:right w:val="nil"/>
            </w:tcBorders>
            <w:shd w:val="clear" w:color="auto" w:fill="auto"/>
            <w:noWrap/>
          </w:tcPr>
          <w:p w14:paraId="4AF6E0D8" w14:textId="274531DC" w:rsidR="00C55B53" w:rsidRPr="005D35AE" w:rsidRDefault="005D35AE" w:rsidP="00AB5D98">
            <w:pPr>
              <w:rPr>
                <w:rFonts w:ascii="Calibri" w:eastAsia="Times New Roman" w:hAnsi="Calibri"/>
                <w:b/>
                <w:color w:val="000000"/>
                <w:sz w:val="14"/>
                <w:szCs w:val="14"/>
                <w:lang w:eastAsia="en-US"/>
              </w:rPr>
            </w:pPr>
            <w:r w:rsidRPr="005D35AE">
              <w:rPr>
                <w:rFonts w:ascii="Calibri" w:eastAsia="Times New Roman" w:hAnsi="Calibri"/>
                <w:b/>
                <w:color w:val="000000"/>
                <w:sz w:val="14"/>
                <w:szCs w:val="14"/>
                <w:lang w:eastAsia="en-US"/>
              </w:rPr>
              <w:t>0.005</w:t>
            </w:r>
          </w:p>
        </w:tc>
      </w:tr>
      <w:tr w:rsidR="001C1215" w:rsidRPr="00390701" w14:paraId="69343A9C" w14:textId="77777777" w:rsidTr="00944D50">
        <w:trPr>
          <w:trHeight w:val="107"/>
        </w:trPr>
        <w:tc>
          <w:tcPr>
            <w:tcW w:w="1276" w:type="dxa"/>
            <w:gridSpan w:val="2"/>
            <w:tcBorders>
              <w:top w:val="nil"/>
              <w:left w:val="nil"/>
              <w:bottom w:val="nil"/>
              <w:right w:val="nil"/>
            </w:tcBorders>
            <w:shd w:val="clear" w:color="auto" w:fill="auto"/>
            <w:noWrap/>
          </w:tcPr>
          <w:p w14:paraId="6DEF78AF" w14:textId="67C7D1C6" w:rsidR="001C1215" w:rsidRPr="001C1215" w:rsidRDefault="001C1215" w:rsidP="00AB5D98">
            <w:pPr>
              <w:rPr>
                <w:rFonts w:ascii="Calibri" w:eastAsia="Times New Roman" w:hAnsi="Calibri"/>
                <w:i/>
                <w:iCs/>
                <w:color w:val="000000"/>
                <w:sz w:val="14"/>
                <w:szCs w:val="14"/>
                <w:lang w:eastAsia="en-US"/>
              </w:rPr>
            </w:pPr>
            <w:r>
              <w:rPr>
                <w:rFonts w:ascii="Calibri" w:eastAsia="Times New Roman" w:hAnsi="Calibri"/>
                <w:i/>
                <w:iCs/>
                <w:color w:val="000000"/>
                <w:sz w:val="14"/>
                <w:szCs w:val="14"/>
                <w:lang w:eastAsia="en-US"/>
              </w:rPr>
              <w:t>DOR</w:t>
            </w:r>
            <w:r w:rsidRPr="00390701">
              <w:rPr>
                <w:rFonts w:ascii="Calibri" w:eastAsia="Times New Roman" w:hAnsi="Calibri"/>
                <w:i/>
                <w:iCs/>
                <w:color w:val="000000"/>
                <w:sz w:val="14"/>
                <w:szCs w:val="14"/>
                <w:vertAlign w:val="subscript"/>
                <w:lang w:eastAsia="en-US"/>
              </w:rPr>
              <w:t>FP</w:t>
            </w:r>
            <w:r>
              <w:rPr>
                <w:rFonts w:ascii="Calibri" w:eastAsia="Times New Roman" w:hAnsi="Calibri"/>
                <w:i/>
                <w:iCs/>
                <w:color w:val="000000"/>
                <w:sz w:val="14"/>
                <w:szCs w:val="14"/>
                <w:vertAlign w:val="subscript"/>
                <w:lang w:eastAsia="en-US"/>
              </w:rPr>
              <w:t xml:space="preserve"> </w:t>
            </w:r>
            <w:r>
              <w:rPr>
                <w:rFonts w:ascii="Calibri" w:eastAsia="Times New Roman" w:hAnsi="Calibri"/>
                <w:i/>
                <w:iCs/>
                <w:color w:val="000000"/>
                <w:sz w:val="14"/>
                <w:szCs w:val="14"/>
                <w:lang w:eastAsia="en-US"/>
              </w:rPr>
              <w:t>+ D</w:t>
            </w:r>
            <w:r w:rsidR="00944D50">
              <w:rPr>
                <w:rFonts w:ascii="Calibri" w:eastAsia="Times New Roman" w:hAnsi="Calibri"/>
                <w:i/>
                <w:iCs/>
                <w:color w:val="000000"/>
                <w:sz w:val="14"/>
                <w:szCs w:val="14"/>
                <w:lang w:eastAsia="en-US"/>
              </w:rPr>
              <w:t xml:space="preserve"> </w:t>
            </w:r>
            <w:r>
              <w:rPr>
                <w:rFonts w:ascii="Calibri" w:eastAsia="Times New Roman" w:hAnsi="Calibri"/>
                <w:i/>
                <w:iCs/>
                <w:color w:val="000000"/>
                <w:sz w:val="14"/>
                <w:szCs w:val="14"/>
                <w:lang w:eastAsia="en-US"/>
              </w:rPr>
              <w:t>(log)</w:t>
            </w:r>
          </w:p>
        </w:tc>
        <w:tc>
          <w:tcPr>
            <w:tcW w:w="4961" w:type="dxa"/>
            <w:tcBorders>
              <w:top w:val="nil"/>
              <w:left w:val="nil"/>
              <w:bottom w:val="nil"/>
              <w:right w:val="nil"/>
            </w:tcBorders>
            <w:shd w:val="clear" w:color="auto" w:fill="auto"/>
            <w:noWrap/>
          </w:tcPr>
          <w:p w14:paraId="16F5B29C" w14:textId="64F354FB" w:rsidR="001C1215" w:rsidRPr="00390701" w:rsidRDefault="00492E9A" w:rsidP="00FC46F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 xml:space="preserve">Forward projected Derived </w:t>
            </w:r>
            <w:r w:rsidR="00FC46F8">
              <w:rPr>
                <w:rFonts w:ascii="Calibri" w:eastAsia="Times New Roman" w:hAnsi="Calibri"/>
                <w:color w:val="000000"/>
                <w:sz w:val="14"/>
                <w:szCs w:val="14"/>
                <w:lang w:eastAsia="en-US"/>
              </w:rPr>
              <w:t>Oceanographic Resistance, given geographic</w:t>
            </w:r>
            <w:r>
              <w:rPr>
                <w:rFonts w:ascii="Calibri" w:eastAsia="Times New Roman" w:hAnsi="Calibri"/>
                <w:color w:val="000000"/>
                <w:sz w:val="14"/>
                <w:szCs w:val="14"/>
                <w:lang w:eastAsia="en-US"/>
              </w:rPr>
              <w:t xml:space="preserve"> distance</w:t>
            </w:r>
          </w:p>
        </w:tc>
        <w:tc>
          <w:tcPr>
            <w:tcW w:w="560" w:type="dxa"/>
            <w:tcBorders>
              <w:top w:val="nil"/>
              <w:left w:val="nil"/>
              <w:bottom w:val="nil"/>
              <w:right w:val="nil"/>
            </w:tcBorders>
            <w:shd w:val="clear" w:color="auto" w:fill="auto"/>
            <w:noWrap/>
          </w:tcPr>
          <w:p w14:paraId="6AD1C6D6" w14:textId="6BA14708" w:rsidR="001C1215" w:rsidRPr="00390701" w:rsidRDefault="00A962D5"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0.131</w:t>
            </w:r>
          </w:p>
        </w:tc>
        <w:tc>
          <w:tcPr>
            <w:tcW w:w="539" w:type="dxa"/>
            <w:tcBorders>
              <w:top w:val="nil"/>
              <w:left w:val="nil"/>
              <w:bottom w:val="nil"/>
              <w:right w:val="nil"/>
            </w:tcBorders>
            <w:shd w:val="clear" w:color="auto" w:fill="auto"/>
            <w:noWrap/>
          </w:tcPr>
          <w:p w14:paraId="0CC5FA7A" w14:textId="49AC5896" w:rsidR="001C1215" w:rsidRPr="00390701" w:rsidRDefault="00A962D5" w:rsidP="00AB5D98">
            <w:pPr>
              <w:rPr>
                <w:rFonts w:ascii="Calibri" w:eastAsia="Times New Roman" w:hAnsi="Calibri"/>
                <w:b/>
                <w:bCs/>
                <w:color w:val="000000"/>
                <w:sz w:val="14"/>
                <w:szCs w:val="14"/>
                <w:lang w:eastAsia="en-US"/>
              </w:rPr>
            </w:pPr>
            <w:r>
              <w:rPr>
                <w:rFonts w:ascii="Calibri" w:eastAsia="Times New Roman" w:hAnsi="Calibri"/>
                <w:color w:val="000000"/>
                <w:sz w:val="14"/>
                <w:szCs w:val="14"/>
                <w:lang w:eastAsia="en-US"/>
              </w:rPr>
              <w:t>0.181</w:t>
            </w:r>
          </w:p>
        </w:tc>
        <w:tc>
          <w:tcPr>
            <w:tcW w:w="554" w:type="dxa"/>
            <w:tcBorders>
              <w:top w:val="nil"/>
              <w:left w:val="nil"/>
              <w:bottom w:val="nil"/>
              <w:right w:val="nil"/>
            </w:tcBorders>
            <w:shd w:val="clear" w:color="auto" w:fill="auto"/>
            <w:noWrap/>
          </w:tcPr>
          <w:p w14:paraId="2226E22E" w14:textId="618EA7E6" w:rsidR="001C1215" w:rsidRPr="00390701" w:rsidRDefault="00A962D5"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0.127</w:t>
            </w:r>
          </w:p>
        </w:tc>
        <w:tc>
          <w:tcPr>
            <w:tcW w:w="554" w:type="dxa"/>
            <w:gridSpan w:val="2"/>
            <w:tcBorders>
              <w:top w:val="nil"/>
              <w:left w:val="nil"/>
              <w:bottom w:val="nil"/>
              <w:right w:val="nil"/>
            </w:tcBorders>
            <w:shd w:val="clear" w:color="auto" w:fill="auto"/>
            <w:noWrap/>
          </w:tcPr>
          <w:p w14:paraId="48BFB99B" w14:textId="45ACEECA" w:rsidR="001C1215" w:rsidRPr="00390701" w:rsidRDefault="00A962D5" w:rsidP="00AB5D98">
            <w:pPr>
              <w:rPr>
                <w:rFonts w:ascii="Calibri" w:eastAsia="Times New Roman" w:hAnsi="Calibri"/>
                <w:b/>
                <w:bCs/>
                <w:color w:val="000000"/>
                <w:sz w:val="14"/>
                <w:szCs w:val="14"/>
                <w:lang w:eastAsia="en-US"/>
              </w:rPr>
            </w:pPr>
            <w:r>
              <w:rPr>
                <w:rFonts w:ascii="Calibri" w:eastAsia="Times New Roman" w:hAnsi="Calibri"/>
                <w:color w:val="000000"/>
                <w:sz w:val="14"/>
                <w:szCs w:val="14"/>
                <w:lang w:eastAsia="en-US"/>
              </w:rPr>
              <w:t>0.199</w:t>
            </w:r>
          </w:p>
        </w:tc>
        <w:tc>
          <w:tcPr>
            <w:tcW w:w="554" w:type="dxa"/>
            <w:tcBorders>
              <w:top w:val="nil"/>
              <w:left w:val="nil"/>
              <w:bottom w:val="nil"/>
              <w:right w:val="nil"/>
            </w:tcBorders>
            <w:shd w:val="clear" w:color="auto" w:fill="auto"/>
            <w:noWrap/>
          </w:tcPr>
          <w:p w14:paraId="7E40404D" w14:textId="6C77156B" w:rsidR="001C1215" w:rsidRPr="00390701" w:rsidRDefault="00A962D5"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0.097</w:t>
            </w:r>
          </w:p>
        </w:tc>
        <w:tc>
          <w:tcPr>
            <w:tcW w:w="554" w:type="dxa"/>
            <w:tcBorders>
              <w:top w:val="nil"/>
              <w:left w:val="nil"/>
              <w:bottom w:val="nil"/>
              <w:right w:val="nil"/>
            </w:tcBorders>
            <w:shd w:val="clear" w:color="auto" w:fill="auto"/>
            <w:noWrap/>
          </w:tcPr>
          <w:p w14:paraId="01EFD7BE" w14:textId="219A1093" w:rsidR="001C1215" w:rsidRPr="00390701" w:rsidRDefault="00A962D5" w:rsidP="00AB5D98">
            <w:pPr>
              <w:rPr>
                <w:rFonts w:ascii="Calibri" w:eastAsia="Times New Roman" w:hAnsi="Calibri"/>
                <w:color w:val="000000"/>
                <w:sz w:val="14"/>
                <w:szCs w:val="14"/>
                <w:lang w:eastAsia="en-US"/>
              </w:rPr>
            </w:pPr>
            <w:r>
              <w:rPr>
                <w:rFonts w:ascii="Calibri" w:eastAsia="Times New Roman" w:hAnsi="Calibri"/>
                <w:color w:val="000000"/>
                <w:sz w:val="14"/>
                <w:szCs w:val="14"/>
                <w:lang w:eastAsia="en-US"/>
              </w:rPr>
              <w:t>0.270</w:t>
            </w:r>
          </w:p>
        </w:tc>
      </w:tr>
      <w:tr w:rsidR="00A962D5" w:rsidRPr="00390701" w14:paraId="6F26AED8" w14:textId="77777777" w:rsidTr="00A962D5">
        <w:trPr>
          <w:trHeight w:val="60"/>
        </w:trPr>
        <w:tc>
          <w:tcPr>
            <w:tcW w:w="1276" w:type="dxa"/>
            <w:gridSpan w:val="2"/>
            <w:tcBorders>
              <w:left w:val="nil"/>
              <w:bottom w:val="single" w:sz="4" w:space="0" w:color="auto"/>
              <w:right w:val="nil"/>
            </w:tcBorders>
            <w:shd w:val="clear" w:color="auto" w:fill="auto"/>
            <w:noWrap/>
          </w:tcPr>
          <w:p w14:paraId="1F7AACEE" w14:textId="23096826" w:rsidR="00A962D5" w:rsidRPr="00390701" w:rsidRDefault="00A962D5" w:rsidP="00AB5D98">
            <w:pPr>
              <w:rPr>
                <w:rFonts w:ascii="Calibri" w:eastAsia="Times New Roman" w:hAnsi="Calibri"/>
                <w:i/>
                <w:iCs/>
                <w:color w:val="000000"/>
                <w:sz w:val="14"/>
                <w:szCs w:val="14"/>
                <w:lang w:eastAsia="en-US"/>
              </w:rPr>
            </w:pPr>
          </w:p>
        </w:tc>
        <w:tc>
          <w:tcPr>
            <w:tcW w:w="4961" w:type="dxa"/>
            <w:tcBorders>
              <w:left w:val="nil"/>
              <w:bottom w:val="single" w:sz="4" w:space="0" w:color="auto"/>
              <w:right w:val="nil"/>
            </w:tcBorders>
            <w:shd w:val="clear" w:color="auto" w:fill="auto"/>
            <w:noWrap/>
          </w:tcPr>
          <w:p w14:paraId="4048F19D" w14:textId="7437FD9D" w:rsidR="00A962D5" w:rsidRPr="00390701" w:rsidRDefault="00A962D5" w:rsidP="0038242F">
            <w:pPr>
              <w:rPr>
                <w:rFonts w:ascii="Calibri" w:eastAsia="Times New Roman" w:hAnsi="Calibri"/>
                <w:color w:val="000000"/>
                <w:sz w:val="14"/>
                <w:szCs w:val="14"/>
                <w:lang w:eastAsia="en-US"/>
              </w:rPr>
            </w:pPr>
          </w:p>
        </w:tc>
        <w:tc>
          <w:tcPr>
            <w:tcW w:w="560" w:type="dxa"/>
            <w:tcBorders>
              <w:left w:val="nil"/>
              <w:bottom w:val="single" w:sz="4" w:space="0" w:color="auto"/>
              <w:right w:val="nil"/>
            </w:tcBorders>
            <w:shd w:val="clear" w:color="auto" w:fill="auto"/>
            <w:noWrap/>
          </w:tcPr>
          <w:p w14:paraId="4969F4FE" w14:textId="2E3CF962" w:rsidR="00A962D5" w:rsidRPr="00390701" w:rsidRDefault="00A962D5" w:rsidP="00AB5D98">
            <w:pPr>
              <w:rPr>
                <w:rFonts w:ascii="Calibri" w:eastAsia="Times New Roman" w:hAnsi="Calibri"/>
                <w:color w:val="000000"/>
                <w:sz w:val="14"/>
                <w:szCs w:val="14"/>
                <w:lang w:eastAsia="en-US"/>
              </w:rPr>
            </w:pPr>
          </w:p>
        </w:tc>
        <w:tc>
          <w:tcPr>
            <w:tcW w:w="539" w:type="dxa"/>
            <w:tcBorders>
              <w:left w:val="nil"/>
              <w:bottom w:val="single" w:sz="4" w:space="0" w:color="auto"/>
              <w:right w:val="nil"/>
            </w:tcBorders>
            <w:shd w:val="clear" w:color="auto" w:fill="auto"/>
            <w:noWrap/>
          </w:tcPr>
          <w:p w14:paraId="00E88FC4" w14:textId="28826A83" w:rsidR="00A962D5" w:rsidRPr="00205FEC" w:rsidRDefault="00A962D5" w:rsidP="00AB5D98">
            <w:pPr>
              <w:rPr>
                <w:rFonts w:ascii="Calibri" w:eastAsia="Times New Roman" w:hAnsi="Calibri"/>
                <w:color w:val="000000"/>
                <w:sz w:val="14"/>
                <w:szCs w:val="14"/>
                <w:lang w:eastAsia="en-US"/>
              </w:rPr>
            </w:pPr>
          </w:p>
        </w:tc>
        <w:tc>
          <w:tcPr>
            <w:tcW w:w="554" w:type="dxa"/>
            <w:tcBorders>
              <w:left w:val="nil"/>
              <w:bottom w:val="single" w:sz="4" w:space="0" w:color="auto"/>
              <w:right w:val="nil"/>
            </w:tcBorders>
            <w:shd w:val="clear" w:color="auto" w:fill="auto"/>
            <w:noWrap/>
          </w:tcPr>
          <w:p w14:paraId="74DFFD5C" w14:textId="5896B3F4" w:rsidR="00A962D5" w:rsidRPr="00205FEC" w:rsidRDefault="00A962D5" w:rsidP="00AB5D98">
            <w:pPr>
              <w:rPr>
                <w:rFonts w:ascii="Calibri" w:eastAsia="Times New Roman" w:hAnsi="Calibri"/>
                <w:color w:val="000000"/>
                <w:sz w:val="14"/>
                <w:szCs w:val="14"/>
                <w:lang w:eastAsia="en-US"/>
              </w:rPr>
            </w:pPr>
          </w:p>
        </w:tc>
        <w:tc>
          <w:tcPr>
            <w:tcW w:w="554" w:type="dxa"/>
            <w:gridSpan w:val="2"/>
            <w:tcBorders>
              <w:left w:val="nil"/>
              <w:bottom w:val="single" w:sz="4" w:space="0" w:color="auto"/>
              <w:right w:val="nil"/>
            </w:tcBorders>
            <w:shd w:val="clear" w:color="auto" w:fill="auto"/>
            <w:noWrap/>
          </w:tcPr>
          <w:p w14:paraId="5007A43D" w14:textId="3354D5B1" w:rsidR="00A962D5" w:rsidRPr="00205FEC" w:rsidRDefault="00A962D5" w:rsidP="00AB5D98">
            <w:pPr>
              <w:rPr>
                <w:rFonts w:ascii="Calibri" w:eastAsia="Times New Roman" w:hAnsi="Calibri"/>
                <w:color w:val="000000"/>
                <w:sz w:val="14"/>
                <w:szCs w:val="14"/>
                <w:lang w:eastAsia="en-US"/>
              </w:rPr>
            </w:pPr>
          </w:p>
        </w:tc>
        <w:tc>
          <w:tcPr>
            <w:tcW w:w="554" w:type="dxa"/>
            <w:tcBorders>
              <w:left w:val="nil"/>
              <w:bottom w:val="single" w:sz="4" w:space="0" w:color="auto"/>
              <w:right w:val="nil"/>
            </w:tcBorders>
            <w:shd w:val="clear" w:color="auto" w:fill="auto"/>
            <w:noWrap/>
          </w:tcPr>
          <w:p w14:paraId="50349A3E" w14:textId="6F9B4938" w:rsidR="00A962D5" w:rsidRPr="00205FEC" w:rsidRDefault="00A962D5" w:rsidP="00AB5D98">
            <w:pPr>
              <w:rPr>
                <w:rFonts w:ascii="Calibri" w:eastAsia="Times New Roman" w:hAnsi="Calibri"/>
                <w:color w:val="000000"/>
                <w:sz w:val="14"/>
                <w:szCs w:val="14"/>
                <w:lang w:eastAsia="en-US"/>
              </w:rPr>
            </w:pPr>
          </w:p>
        </w:tc>
        <w:tc>
          <w:tcPr>
            <w:tcW w:w="554" w:type="dxa"/>
            <w:tcBorders>
              <w:left w:val="nil"/>
              <w:bottom w:val="single" w:sz="4" w:space="0" w:color="auto"/>
              <w:right w:val="nil"/>
            </w:tcBorders>
            <w:shd w:val="clear" w:color="auto" w:fill="auto"/>
            <w:noWrap/>
          </w:tcPr>
          <w:p w14:paraId="0D0E0D73" w14:textId="200B612A" w:rsidR="00A962D5" w:rsidRPr="00205FEC" w:rsidRDefault="00A962D5" w:rsidP="00AB5D98">
            <w:pPr>
              <w:rPr>
                <w:rFonts w:ascii="Calibri" w:eastAsia="Times New Roman" w:hAnsi="Calibri"/>
                <w:color w:val="000000"/>
                <w:sz w:val="14"/>
                <w:szCs w:val="14"/>
                <w:lang w:eastAsia="en-US"/>
              </w:rPr>
            </w:pPr>
          </w:p>
        </w:tc>
      </w:tr>
    </w:tbl>
    <w:p w14:paraId="1B519FF5" w14:textId="77777777" w:rsidR="007C1445" w:rsidRDefault="007C1445">
      <w:pPr>
        <w:spacing w:after="200" w:line="276" w:lineRule="auto"/>
        <w:rPr>
          <w:sz w:val="20"/>
          <w:szCs w:val="20"/>
        </w:rPr>
      </w:pPr>
      <w:r>
        <w:rPr>
          <w:sz w:val="20"/>
          <w:szCs w:val="20"/>
        </w:rPr>
        <w:br w:type="page"/>
      </w:r>
    </w:p>
    <w:p w14:paraId="663DB3C3" w14:textId="1BDABBEE" w:rsidR="00487CD2" w:rsidRDefault="003E29CC" w:rsidP="0035274D">
      <w:pPr>
        <w:jc w:val="both"/>
        <w:rPr>
          <w:sz w:val="20"/>
          <w:szCs w:val="20"/>
        </w:rPr>
      </w:pPr>
      <w:r>
        <w:rPr>
          <w:sz w:val="20"/>
          <w:szCs w:val="20"/>
        </w:rPr>
        <w:lastRenderedPageBreak/>
        <w:t>Figures</w:t>
      </w:r>
    </w:p>
    <w:p w14:paraId="6220B55E" w14:textId="77777777" w:rsidR="003E29CC" w:rsidRDefault="003E29CC" w:rsidP="0035274D">
      <w:pPr>
        <w:jc w:val="both"/>
        <w:rPr>
          <w:sz w:val="20"/>
          <w:szCs w:val="20"/>
        </w:rPr>
      </w:pPr>
    </w:p>
    <w:p w14:paraId="2F5FEDC7" w14:textId="1810ADAC" w:rsidR="003E29CC" w:rsidRDefault="00AE4C33" w:rsidP="0035274D">
      <w:pPr>
        <w:jc w:val="both"/>
        <w:rPr>
          <w:sz w:val="20"/>
          <w:szCs w:val="20"/>
        </w:rPr>
      </w:pPr>
      <w:r>
        <w:rPr>
          <w:sz w:val="20"/>
          <w:szCs w:val="20"/>
        </w:rPr>
        <w:t xml:space="preserve">Figure 1. </w:t>
      </w:r>
      <w:r w:rsidR="00377D9A">
        <w:rPr>
          <w:sz w:val="20"/>
          <w:szCs w:val="20"/>
        </w:rPr>
        <w:t>S</w:t>
      </w:r>
      <w:r>
        <w:rPr>
          <w:sz w:val="20"/>
          <w:szCs w:val="20"/>
        </w:rPr>
        <w:t>ample</w:t>
      </w:r>
      <w:r w:rsidR="003E29CC">
        <w:rPr>
          <w:sz w:val="20"/>
          <w:szCs w:val="20"/>
        </w:rPr>
        <w:t xml:space="preserve"> </w:t>
      </w:r>
      <w:r w:rsidR="009D366E">
        <w:rPr>
          <w:sz w:val="20"/>
          <w:szCs w:val="20"/>
        </w:rPr>
        <w:t>sites</w:t>
      </w:r>
      <w:r w:rsidR="002A21AD">
        <w:rPr>
          <w:sz w:val="20"/>
          <w:szCs w:val="20"/>
        </w:rPr>
        <w:t xml:space="preserve"> </w:t>
      </w:r>
      <w:r w:rsidR="003503EA">
        <w:rPr>
          <w:sz w:val="20"/>
          <w:szCs w:val="20"/>
        </w:rPr>
        <w:t>of</w:t>
      </w:r>
      <w:r w:rsidR="00377D9A">
        <w:rPr>
          <w:sz w:val="20"/>
          <w:szCs w:val="20"/>
        </w:rPr>
        <w:t xml:space="preserve"> </w:t>
      </w:r>
      <w:proofErr w:type="spellStart"/>
      <w:r w:rsidR="003E29CC">
        <w:rPr>
          <w:i/>
          <w:sz w:val="20"/>
          <w:szCs w:val="20"/>
        </w:rPr>
        <w:t>Acropora</w:t>
      </w:r>
      <w:proofErr w:type="spellEnd"/>
      <w:r w:rsidR="003E29CC">
        <w:rPr>
          <w:i/>
          <w:sz w:val="20"/>
          <w:szCs w:val="20"/>
        </w:rPr>
        <w:t xml:space="preserve"> </w:t>
      </w:r>
      <w:proofErr w:type="spellStart"/>
      <w:r w:rsidR="003E29CC">
        <w:rPr>
          <w:i/>
          <w:sz w:val="20"/>
          <w:szCs w:val="20"/>
        </w:rPr>
        <w:t>spicifera</w:t>
      </w:r>
      <w:proofErr w:type="spellEnd"/>
      <w:r w:rsidR="003E29CC">
        <w:rPr>
          <w:i/>
          <w:sz w:val="20"/>
          <w:szCs w:val="20"/>
        </w:rPr>
        <w:t xml:space="preserve"> </w:t>
      </w:r>
      <w:r w:rsidR="003503EA">
        <w:rPr>
          <w:sz w:val="20"/>
          <w:szCs w:val="20"/>
        </w:rPr>
        <w:t xml:space="preserve">colonies </w:t>
      </w:r>
      <w:r>
        <w:rPr>
          <w:sz w:val="20"/>
          <w:szCs w:val="20"/>
        </w:rPr>
        <w:t>c</w:t>
      </w:r>
      <w:r w:rsidR="00377D9A">
        <w:rPr>
          <w:sz w:val="20"/>
          <w:szCs w:val="20"/>
        </w:rPr>
        <w:t xml:space="preserve">ollected </w:t>
      </w:r>
      <w:r w:rsidR="003E29CC">
        <w:rPr>
          <w:sz w:val="20"/>
          <w:szCs w:val="20"/>
        </w:rPr>
        <w:t xml:space="preserve">across the </w:t>
      </w:r>
      <w:proofErr w:type="spellStart"/>
      <w:r w:rsidR="003E29CC">
        <w:rPr>
          <w:sz w:val="20"/>
          <w:szCs w:val="20"/>
        </w:rPr>
        <w:t>Houtman</w:t>
      </w:r>
      <w:proofErr w:type="spellEnd"/>
      <w:r w:rsidR="003E29CC">
        <w:rPr>
          <w:sz w:val="20"/>
          <w:szCs w:val="20"/>
        </w:rPr>
        <w:t xml:space="preserve"> Abrolhos Islands, Western Australia</w:t>
      </w:r>
      <w:r>
        <w:rPr>
          <w:sz w:val="20"/>
          <w:szCs w:val="20"/>
        </w:rPr>
        <w:t>.</w:t>
      </w:r>
      <w:r w:rsidR="003E29CC">
        <w:rPr>
          <w:sz w:val="20"/>
          <w:szCs w:val="20"/>
        </w:rPr>
        <w:t xml:space="preserve"> </w:t>
      </w:r>
      <w:r w:rsidR="00A34562">
        <w:rPr>
          <w:sz w:val="20"/>
          <w:szCs w:val="20"/>
        </w:rPr>
        <w:t>Pale grey areas indicate shallow reef.</w:t>
      </w:r>
    </w:p>
    <w:p w14:paraId="4B63F56D" w14:textId="77777777" w:rsidR="003E29CC" w:rsidRDefault="003E29CC" w:rsidP="0035274D">
      <w:pPr>
        <w:jc w:val="both"/>
        <w:rPr>
          <w:sz w:val="20"/>
          <w:szCs w:val="20"/>
        </w:rPr>
      </w:pPr>
    </w:p>
    <w:p w14:paraId="5CD3334D" w14:textId="5D4AD7A6" w:rsidR="003E29CC" w:rsidRPr="00300B66" w:rsidRDefault="003E29CC" w:rsidP="0035274D">
      <w:pPr>
        <w:jc w:val="both"/>
        <w:rPr>
          <w:sz w:val="20"/>
          <w:szCs w:val="20"/>
        </w:rPr>
      </w:pPr>
      <w:r>
        <w:rPr>
          <w:sz w:val="20"/>
          <w:szCs w:val="20"/>
        </w:rPr>
        <w:t xml:space="preserve">Figure </w:t>
      </w:r>
      <w:r w:rsidR="00237DED">
        <w:rPr>
          <w:sz w:val="20"/>
          <w:szCs w:val="20"/>
        </w:rPr>
        <w:t>2</w:t>
      </w:r>
      <w:r>
        <w:rPr>
          <w:sz w:val="20"/>
          <w:szCs w:val="20"/>
        </w:rPr>
        <w:t xml:space="preserve">. </w:t>
      </w:r>
      <w:r w:rsidR="00A34562">
        <w:rPr>
          <w:sz w:val="20"/>
          <w:szCs w:val="20"/>
        </w:rPr>
        <w:t xml:space="preserve">Distributions of genetic clusters </w:t>
      </w:r>
      <w:r w:rsidR="00300B66">
        <w:rPr>
          <w:sz w:val="20"/>
          <w:szCs w:val="20"/>
        </w:rPr>
        <w:t>(</w:t>
      </w:r>
      <w:r w:rsidR="00A34562" w:rsidRPr="00A34562">
        <w:rPr>
          <w:i/>
          <w:sz w:val="20"/>
          <w:szCs w:val="20"/>
        </w:rPr>
        <w:t>K</w:t>
      </w:r>
      <w:r w:rsidR="00A34562">
        <w:rPr>
          <w:sz w:val="20"/>
          <w:szCs w:val="20"/>
        </w:rPr>
        <w:t> </w:t>
      </w:r>
      <w:r w:rsidR="00300B66" w:rsidRPr="00300B66">
        <w:rPr>
          <w:sz w:val="20"/>
          <w:szCs w:val="20"/>
        </w:rPr>
        <w:t>=</w:t>
      </w:r>
      <w:r w:rsidR="00A34562">
        <w:rPr>
          <w:sz w:val="20"/>
          <w:szCs w:val="20"/>
        </w:rPr>
        <w:t> </w:t>
      </w:r>
      <w:r w:rsidR="00300B66" w:rsidRPr="00300B66">
        <w:rPr>
          <w:sz w:val="20"/>
          <w:szCs w:val="20"/>
        </w:rPr>
        <w:t>3)</w:t>
      </w:r>
      <w:r w:rsidR="00300B66">
        <w:rPr>
          <w:sz w:val="20"/>
          <w:szCs w:val="20"/>
        </w:rPr>
        <w:t xml:space="preserve"> </w:t>
      </w:r>
      <w:r w:rsidR="00300B66" w:rsidRPr="00300B66">
        <w:rPr>
          <w:sz w:val="20"/>
          <w:szCs w:val="20"/>
        </w:rPr>
        <w:t xml:space="preserve">in </w:t>
      </w:r>
      <w:r w:rsidR="00237DED" w:rsidRPr="00300B66">
        <w:rPr>
          <w:sz w:val="20"/>
          <w:szCs w:val="20"/>
        </w:rPr>
        <w:t>G</w:t>
      </w:r>
      <w:r w:rsidR="00300B66" w:rsidRPr="00300B66">
        <w:rPr>
          <w:sz w:val="20"/>
          <w:szCs w:val="20"/>
        </w:rPr>
        <w:t>ENELAND v. 3.</w:t>
      </w:r>
      <w:r w:rsidR="00157D4A">
        <w:rPr>
          <w:sz w:val="20"/>
          <w:szCs w:val="20"/>
        </w:rPr>
        <w:t>2</w:t>
      </w:r>
      <w:r w:rsidR="00300B66" w:rsidRPr="00300B66">
        <w:rPr>
          <w:sz w:val="20"/>
          <w:szCs w:val="20"/>
        </w:rPr>
        <w:t xml:space="preserve">.4. </w:t>
      </w:r>
      <w:r w:rsidR="00300B66">
        <w:rPr>
          <w:sz w:val="20"/>
          <w:szCs w:val="20"/>
        </w:rPr>
        <w:t xml:space="preserve">Lighter colours indicate higher probabilities of membership to a cluster. </w:t>
      </w:r>
    </w:p>
    <w:p w14:paraId="7C161B6B" w14:textId="77777777" w:rsidR="00FB5BAB" w:rsidRDefault="00FB5BAB" w:rsidP="0035274D">
      <w:pPr>
        <w:jc w:val="both"/>
        <w:rPr>
          <w:sz w:val="20"/>
          <w:szCs w:val="20"/>
        </w:rPr>
      </w:pPr>
    </w:p>
    <w:p w14:paraId="06224365" w14:textId="590AE111" w:rsidR="003E29CC" w:rsidRPr="00AC3CC2" w:rsidRDefault="00FB5BAB" w:rsidP="0035274D">
      <w:pPr>
        <w:jc w:val="both"/>
        <w:rPr>
          <w:rFonts w:eastAsia="Times New Roman"/>
          <w:color w:val="000000"/>
          <w:sz w:val="20"/>
          <w:szCs w:val="20"/>
          <w:lang w:eastAsia="en-US"/>
        </w:rPr>
      </w:pPr>
      <w:r>
        <w:rPr>
          <w:sz w:val="20"/>
          <w:szCs w:val="20"/>
        </w:rPr>
        <w:t xml:space="preserve">Figure </w:t>
      </w:r>
      <w:r w:rsidR="001E72D5">
        <w:rPr>
          <w:sz w:val="20"/>
          <w:szCs w:val="20"/>
        </w:rPr>
        <w:t>3</w:t>
      </w:r>
      <w:r>
        <w:rPr>
          <w:sz w:val="20"/>
          <w:szCs w:val="20"/>
        </w:rPr>
        <w:t xml:space="preserve">. </w:t>
      </w:r>
      <w:r w:rsidR="00AF11C7">
        <w:rPr>
          <w:rFonts w:eastAsia="Times New Roman"/>
          <w:color w:val="000000"/>
          <w:sz w:val="20"/>
          <w:szCs w:val="20"/>
          <w:lang w:eastAsia="en-US"/>
        </w:rPr>
        <w:t>Kernel density plots using Spatial A</w:t>
      </w:r>
      <w:r w:rsidR="000D2381">
        <w:rPr>
          <w:rFonts w:eastAsia="Times New Roman"/>
          <w:color w:val="000000"/>
          <w:sz w:val="20"/>
          <w:szCs w:val="20"/>
          <w:lang w:eastAsia="en-US"/>
        </w:rPr>
        <w:t xml:space="preserve">nalyst in </w:t>
      </w:r>
      <w:proofErr w:type="spellStart"/>
      <w:r w:rsidR="000D2381">
        <w:rPr>
          <w:rFonts w:eastAsia="Times New Roman"/>
          <w:color w:val="000000"/>
          <w:sz w:val="20"/>
          <w:szCs w:val="20"/>
          <w:lang w:eastAsia="en-US"/>
        </w:rPr>
        <w:t>ArcMaps</w:t>
      </w:r>
      <w:proofErr w:type="spellEnd"/>
      <w:r w:rsidR="00A34562">
        <w:rPr>
          <w:rFonts w:eastAsia="Times New Roman"/>
          <w:color w:val="000000"/>
          <w:sz w:val="20"/>
          <w:szCs w:val="20"/>
          <w:lang w:eastAsia="en-US"/>
        </w:rPr>
        <w:t>,</w:t>
      </w:r>
      <w:r w:rsidR="000D2381">
        <w:rPr>
          <w:rFonts w:eastAsia="Times New Roman"/>
          <w:color w:val="000000"/>
          <w:sz w:val="20"/>
          <w:szCs w:val="20"/>
          <w:lang w:eastAsia="en-US"/>
        </w:rPr>
        <w:t xml:space="preserve"> showing log</w:t>
      </w:r>
      <w:r w:rsidR="00A34562">
        <w:rPr>
          <w:rFonts w:eastAsia="Times New Roman"/>
          <w:color w:val="000000"/>
          <w:sz w:val="20"/>
          <w:szCs w:val="20"/>
          <w:lang w:eastAsia="en-US"/>
        </w:rPr>
        <w:t>-</w:t>
      </w:r>
      <w:r w:rsidR="000D2381">
        <w:rPr>
          <w:rFonts w:eastAsia="Times New Roman"/>
          <w:color w:val="000000"/>
          <w:sz w:val="20"/>
          <w:szCs w:val="20"/>
          <w:lang w:eastAsia="en-US"/>
        </w:rPr>
        <w:t>transformed</w:t>
      </w:r>
      <w:r w:rsidR="00AF11C7">
        <w:rPr>
          <w:rFonts w:eastAsia="Times New Roman"/>
          <w:color w:val="000000"/>
          <w:sz w:val="20"/>
          <w:szCs w:val="20"/>
          <w:lang w:eastAsia="en-US"/>
        </w:rPr>
        <w:t xml:space="preserve"> densities per square </w:t>
      </w:r>
      <w:r w:rsidR="001A7B34">
        <w:rPr>
          <w:rFonts w:eastAsia="Times New Roman"/>
          <w:color w:val="000000"/>
          <w:sz w:val="20"/>
          <w:szCs w:val="20"/>
          <w:lang w:eastAsia="en-US"/>
        </w:rPr>
        <w:t>kilometre of simulated larvae (7</w:t>
      </w:r>
      <w:r w:rsidR="00AF11C7">
        <w:rPr>
          <w:rFonts w:eastAsia="Times New Roman"/>
          <w:color w:val="000000"/>
          <w:sz w:val="20"/>
          <w:szCs w:val="20"/>
          <w:lang w:eastAsia="en-US"/>
        </w:rPr>
        <w:t>5 % confidence</w:t>
      </w:r>
      <w:r w:rsidR="001A7B34">
        <w:rPr>
          <w:rFonts w:eastAsia="Times New Roman"/>
          <w:color w:val="000000"/>
          <w:sz w:val="20"/>
          <w:szCs w:val="20"/>
          <w:lang w:eastAsia="en-US"/>
        </w:rPr>
        <w:t xml:space="preserve"> cut</w:t>
      </w:r>
      <w:r w:rsidR="00AF11C7">
        <w:rPr>
          <w:rFonts w:eastAsia="Times New Roman"/>
          <w:color w:val="000000"/>
          <w:sz w:val="20"/>
          <w:szCs w:val="20"/>
          <w:lang w:eastAsia="en-US"/>
        </w:rPr>
        <w:t>) released from all sample sites for years 2009</w:t>
      </w:r>
      <w:r w:rsidR="00AC3CC2">
        <w:rPr>
          <w:rFonts w:eastAsia="Times New Roman"/>
          <w:color w:val="000000"/>
          <w:sz w:val="20"/>
          <w:szCs w:val="20"/>
          <w:lang w:eastAsia="en-US"/>
        </w:rPr>
        <w:t> – </w:t>
      </w:r>
      <w:r w:rsidR="00AF11C7">
        <w:rPr>
          <w:rFonts w:eastAsia="Times New Roman"/>
          <w:color w:val="000000"/>
          <w:sz w:val="20"/>
          <w:szCs w:val="20"/>
          <w:lang w:eastAsia="en-US"/>
        </w:rPr>
        <w:t xml:space="preserve">2012.  </w:t>
      </w:r>
      <w:r w:rsidR="00FC2771">
        <w:rPr>
          <w:rFonts w:eastAsia="Times New Roman"/>
          <w:color w:val="000000"/>
          <w:sz w:val="20"/>
          <w:szCs w:val="20"/>
          <w:lang w:eastAsia="en-US"/>
        </w:rPr>
        <w:t>Plots show simulated larva</w:t>
      </w:r>
      <w:r w:rsidR="00384766">
        <w:rPr>
          <w:rFonts w:eastAsia="Times New Roman"/>
          <w:color w:val="000000"/>
          <w:sz w:val="20"/>
          <w:szCs w:val="20"/>
          <w:lang w:eastAsia="en-US"/>
        </w:rPr>
        <w:t>l densities</w:t>
      </w:r>
      <w:r w:rsidR="00FC2771">
        <w:rPr>
          <w:rFonts w:eastAsia="Times New Roman"/>
          <w:color w:val="000000"/>
          <w:sz w:val="20"/>
          <w:szCs w:val="20"/>
          <w:lang w:eastAsia="en-US"/>
        </w:rPr>
        <w:t xml:space="preserve"> released from </w:t>
      </w:r>
      <w:r w:rsidR="00866020">
        <w:rPr>
          <w:rFonts w:eastAsia="Times New Roman"/>
          <w:color w:val="000000"/>
          <w:sz w:val="20"/>
          <w:szCs w:val="20"/>
          <w:lang w:eastAsia="en-US"/>
        </w:rPr>
        <w:t>(</w:t>
      </w:r>
      <w:r w:rsidR="00FC2771">
        <w:rPr>
          <w:rFonts w:eastAsia="Times New Roman"/>
          <w:color w:val="000000"/>
          <w:sz w:val="20"/>
          <w:szCs w:val="20"/>
          <w:lang w:eastAsia="en-US"/>
        </w:rPr>
        <w:t xml:space="preserve">A) </w:t>
      </w:r>
      <w:proofErr w:type="spellStart"/>
      <w:r w:rsidR="00FC2771">
        <w:rPr>
          <w:rFonts w:eastAsia="Times New Roman"/>
          <w:color w:val="000000"/>
          <w:sz w:val="20"/>
          <w:szCs w:val="20"/>
          <w:lang w:eastAsia="en-US"/>
        </w:rPr>
        <w:t>Wallabi</w:t>
      </w:r>
      <w:proofErr w:type="spellEnd"/>
      <w:r w:rsidR="00FC2771">
        <w:rPr>
          <w:rFonts w:eastAsia="Times New Roman"/>
          <w:color w:val="000000"/>
          <w:sz w:val="20"/>
          <w:szCs w:val="20"/>
          <w:lang w:eastAsia="en-US"/>
        </w:rPr>
        <w:t xml:space="preserve"> group, </w:t>
      </w:r>
      <w:r w:rsidR="00866020">
        <w:rPr>
          <w:rFonts w:eastAsia="Times New Roman"/>
          <w:color w:val="000000"/>
          <w:sz w:val="20"/>
          <w:szCs w:val="20"/>
          <w:lang w:eastAsia="en-US"/>
        </w:rPr>
        <w:t>(</w:t>
      </w:r>
      <w:r w:rsidR="00FC2771">
        <w:rPr>
          <w:rFonts w:eastAsia="Times New Roman"/>
          <w:color w:val="000000"/>
          <w:sz w:val="20"/>
          <w:szCs w:val="20"/>
          <w:lang w:eastAsia="en-US"/>
        </w:rPr>
        <w:t xml:space="preserve">B) Easter group and </w:t>
      </w:r>
      <w:r w:rsidR="00866020">
        <w:rPr>
          <w:rFonts w:eastAsia="Times New Roman"/>
          <w:color w:val="000000"/>
          <w:sz w:val="20"/>
          <w:szCs w:val="20"/>
          <w:lang w:eastAsia="en-US"/>
        </w:rPr>
        <w:t>(</w:t>
      </w:r>
      <w:r w:rsidR="00FC2771">
        <w:rPr>
          <w:rFonts w:eastAsia="Times New Roman"/>
          <w:color w:val="000000"/>
          <w:sz w:val="20"/>
          <w:szCs w:val="20"/>
          <w:lang w:eastAsia="en-US"/>
        </w:rPr>
        <w:t xml:space="preserve">C) </w:t>
      </w:r>
      <w:proofErr w:type="spellStart"/>
      <w:r w:rsidR="00FC2771">
        <w:rPr>
          <w:rFonts w:eastAsia="Times New Roman"/>
          <w:color w:val="000000"/>
          <w:sz w:val="20"/>
          <w:szCs w:val="20"/>
          <w:lang w:eastAsia="en-US"/>
        </w:rPr>
        <w:t>Pelsaert</w:t>
      </w:r>
      <w:proofErr w:type="spellEnd"/>
      <w:r w:rsidR="00FC2771">
        <w:rPr>
          <w:rFonts w:eastAsia="Times New Roman"/>
          <w:color w:val="000000"/>
          <w:sz w:val="20"/>
          <w:szCs w:val="20"/>
          <w:lang w:eastAsia="en-US"/>
        </w:rPr>
        <w:t xml:space="preserve"> group</w:t>
      </w:r>
      <w:r w:rsidR="00384766">
        <w:rPr>
          <w:rFonts w:eastAsia="Times New Roman"/>
          <w:color w:val="000000"/>
          <w:sz w:val="20"/>
          <w:szCs w:val="20"/>
          <w:lang w:eastAsia="en-US"/>
        </w:rPr>
        <w:t xml:space="preserve"> within the defined recruitment eligibility window. </w:t>
      </w:r>
      <w:r w:rsidR="00FC2771">
        <w:rPr>
          <w:rFonts w:eastAsia="Times New Roman"/>
          <w:color w:val="000000"/>
          <w:sz w:val="20"/>
          <w:szCs w:val="20"/>
          <w:lang w:eastAsia="en-US"/>
        </w:rPr>
        <w:t xml:space="preserve"> </w:t>
      </w:r>
    </w:p>
    <w:p w14:paraId="228A8328" w14:textId="77777777" w:rsidR="00237DED" w:rsidRDefault="00237DED" w:rsidP="0035274D">
      <w:pPr>
        <w:jc w:val="both"/>
        <w:rPr>
          <w:sz w:val="20"/>
          <w:szCs w:val="20"/>
        </w:rPr>
      </w:pPr>
    </w:p>
    <w:p w14:paraId="2A329548" w14:textId="3C41BDB1" w:rsidR="00C96660" w:rsidRDefault="001E72D5" w:rsidP="0035274D">
      <w:pPr>
        <w:jc w:val="both"/>
        <w:rPr>
          <w:sz w:val="20"/>
          <w:szCs w:val="20"/>
        </w:rPr>
      </w:pPr>
      <w:r>
        <w:rPr>
          <w:sz w:val="20"/>
          <w:szCs w:val="20"/>
        </w:rPr>
        <w:t>Figure 4</w:t>
      </w:r>
      <w:r w:rsidR="00C96660">
        <w:rPr>
          <w:sz w:val="20"/>
          <w:szCs w:val="20"/>
        </w:rPr>
        <w:t xml:space="preserve">. </w:t>
      </w:r>
      <w:r w:rsidR="00994FA7">
        <w:rPr>
          <w:sz w:val="20"/>
          <w:szCs w:val="20"/>
        </w:rPr>
        <w:t>Projected matrix of genetic similarity (</w:t>
      </w:r>
      <w:proofErr w:type="spellStart"/>
      <w:r w:rsidR="00994FA7">
        <w:rPr>
          <w:sz w:val="20"/>
          <w:szCs w:val="20"/>
        </w:rPr>
        <w:t>Nei</w:t>
      </w:r>
      <w:proofErr w:type="spellEnd"/>
      <w:r w:rsidR="00994FA7">
        <w:rPr>
          <w:sz w:val="20"/>
          <w:szCs w:val="20"/>
        </w:rPr>
        <w:t xml:space="preserve"> 1987) </w:t>
      </w:r>
      <w:r w:rsidR="00C96660">
        <w:rPr>
          <w:sz w:val="20"/>
          <w:szCs w:val="20"/>
        </w:rPr>
        <w:t xml:space="preserve">generated from </w:t>
      </w:r>
      <w:r w:rsidR="00994FA7">
        <w:rPr>
          <w:sz w:val="20"/>
          <w:szCs w:val="20"/>
        </w:rPr>
        <w:t xml:space="preserve">the </w:t>
      </w:r>
      <w:r w:rsidR="00507F13">
        <w:rPr>
          <w:sz w:val="20"/>
          <w:szCs w:val="20"/>
        </w:rPr>
        <w:t>stan</w:t>
      </w:r>
      <w:r w:rsidR="00AE4C33">
        <w:rPr>
          <w:sz w:val="20"/>
          <w:szCs w:val="20"/>
        </w:rPr>
        <w:t xml:space="preserve">dardized </w:t>
      </w:r>
      <w:r w:rsidR="00FF6A03">
        <w:rPr>
          <w:sz w:val="20"/>
          <w:szCs w:val="20"/>
        </w:rPr>
        <w:t xml:space="preserve">probability matrix </w:t>
      </w:r>
      <w:r w:rsidR="00FF6A03" w:rsidRPr="00A34562">
        <w:rPr>
          <w:sz w:val="20"/>
          <w:szCs w:val="20"/>
        </w:rPr>
        <w:t>(</w:t>
      </w:r>
      <w:r w:rsidR="00A34562" w:rsidRPr="00A34562">
        <w:rPr>
          <w:sz w:val="20"/>
          <w:szCs w:val="20"/>
        </w:rPr>
        <w:t>left)</w:t>
      </w:r>
      <w:r w:rsidR="00A34562">
        <w:rPr>
          <w:sz w:val="20"/>
          <w:szCs w:val="20"/>
        </w:rPr>
        <w:t xml:space="preserve"> and forward projected matrix </w:t>
      </w:r>
      <w:r w:rsidR="00FF6A03">
        <w:rPr>
          <w:sz w:val="20"/>
          <w:szCs w:val="20"/>
        </w:rPr>
        <w:t>(right)</w:t>
      </w:r>
      <w:r w:rsidR="00C96660">
        <w:rPr>
          <w:sz w:val="20"/>
          <w:szCs w:val="20"/>
        </w:rPr>
        <w:t>.</w:t>
      </w:r>
      <w:r w:rsidR="00AC1525">
        <w:rPr>
          <w:sz w:val="20"/>
          <w:szCs w:val="20"/>
        </w:rPr>
        <w:t xml:space="preserve"> </w:t>
      </w:r>
      <w:r w:rsidR="00BC57AA">
        <w:rPr>
          <w:sz w:val="20"/>
          <w:szCs w:val="20"/>
        </w:rPr>
        <w:t xml:space="preserve">Red indicates high levels of similarity and blue low levels of similarity. </w:t>
      </w:r>
      <w:r w:rsidR="00A34562">
        <w:rPr>
          <w:sz w:val="20"/>
          <w:szCs w:val="20"/>
        </w:rPr>
        <w:t xml:space="preserve">The matrix is symmetric and so non-directional. </w:t>
      </w:r>
    </w:p>
    <w:p w14:paraId="18600B92" w14:textId="037E3DE1" w:rsidR="00D00FB7" w:rsidRDefault="00D00FB7">
      <w:pPr>
        <w:spacing w:after="200" w:line="276" w:lineRule="auto"/>
        <w:rPr>
          <w:sz w:val="20"/>
          <w:szCs w:val="20"/>
        </w:rPr>
      </w:pPr>
      <w:r>
        <w:rPr>
          <w:sz w:val="20"/>
          <w:szCs w:val="20"/>
        </w:rPr>
        <w:br w:type="page"/>
      </w:r>
    </w:p>
    <w:p w14:paraId="3A4DE6E4" w14:textId="6F8A3381" w:rsidR="00403A04" w:rsidRPr="003C416A" w:rsidRDefault="003E29CC" w:rsidP="003C416A">
      <w:pPr>
        <w:spacing w:after="200" w:line="276" w:lineRule="auto"/>
        <w:rPr>
          <w:sz w:val="20"/>
          <w:szCs w:val="20"/>
        </w:rPr>
      </w:pPr>
      <w:r>
        <w:rPr>
          <w:sz w:val="20"/>
          <w:szCs w:val="20"/>
        </w:rPr>
        <w:lastRenderedPageBreak/>
        <w:t>Figure 1</w:t>
      </w:r>
    </w:p>
    <w:p w14:paraId="3886D88A" w14:textId="115BF5D4" w:rsidR="001E72D5" w:rsidRPr="007C535F" w:rsidRDefault="001C072E" w:rsidP="0037501E">
      <w:pPr>
        <w:jc w:val="both"/>
        <w:rPr>
          <w:noProof/>
          <w:sz w:val="20"/>
          <w:szCs w:val="20"/>
          <w:lang w:val="en-US" w:eastAsia="en-US"/>
        </w:rPr>
      </w:pPr>
      <w:r>
        <w:rPr>
          <w:noProof/>
          <w:sz w:val="20"/>
          <w:szCs w:val="20"/>
        </w:rPr>
        <w:drawing>
          <wp:inline distT="0" distB="0" distL="0" distR="0" wp14:anchorId="0FF27E11" wp14:editId="7ED24ED6">
            <wp:extent cx="6067832" cy="4393223"/>
            <wp:effectExtent l="0" t="0" r="317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b.tiff"/>
                    <pic:cNvPicPr/>
                  </pic:nvPicPr>
                  <pic:blipFill rotWithShape="1">
                    <a:blip r:embed="rId14" cstate="print">
                      <a:extLst>
                        <a:ext uri="{28A0092B-C50C-407E-A947-70E740481C1C}">
                          <a14:useLocalDpi xmlns:a14="http://schemas.microsoft.com/office/drawing/2010/main"/>
                        </a:ext>
                      </a:extLst>
                    </a:blip>
                    <a:srcRect/>
                    <a:stretch/>
                  </pic:blipFill>
                  <pic:spPr bwMode="auto">
                    <a:xfrm>
                      <a:off x="0" y="0"/>
                      <a:ext cx="6068779" cy="4393909"/>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7C535F">
        <w:rPr>
          <w:noProof/>
          <w:sz w:val="20"/>
          <w:szCs w:val="20"/>
          <w:lang w:val="en-US" w:eastAsia="en-US"/>
        </w:rPr>
        <w:br w:type="page"/>
      </w:r>
    </w:p>
    <w:p w14:paraId="600B1656" w14:textId="77777777" w:rsidR="003C416A" w:rsidRDefault="00237DED" w:rsidP="003C416A">
      <w:pPr>
        <w:spacing w:after="200" w:line="276" w:lineRule="auto"/>
        <w:rPr>
          <w:sz w:val="20"/>
          <w:szCs w:val="20"/>
        </w:rPr>
      </w:pPr>
      <w:r>
        <w:rPr>
          <w:sz w:val="20"/>
          <w:szCs w:val="20"/>
        </w:rPr>
        <w:lastRenderedPageBreak/>
        <w:t>Figure 2</w:t>
      </w:r>
    </w:p>
    <w:p w14:paraId="60A6385A" w14:textId="5F9588BC" w:rsidR="00AE4C33" w:rsidRDefault="00D56974">
      <w:pPr>
        <w:spacing w:after="200" w:line="276" w:lineRule="auto"/>
        <w:rPr>
          <w:sz w:val="20"/>
          <w:szCs w:val="20"/>
        </w:rPr>
      </w:pPr>
      <w:r>
        <w:rPr>
          <w:noProof/>
          <w:sz w:val="20"/>
          <w:szCs w:val="20"/>
        </w:rPr>
        <w:drawing>
          <wp:inline distT="0" distB="0" distL="0" distR="0" wp14:anchorId="2AE0863D" wp14:editId="32371C00">
            <wp:extent cx="2834054" cy="6533507"/>
            <wp:effectExtent l="25400" t="25400" r="36195" b="203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pdf"/>
                    <pic:cNvPicPr/>
                  </pic:nvPicPr>
                  <pic:blipFill rotWithShape="1">
                    <a:blip r:embed="rId15">
                      <a:extLst>
                        <a:ext uri="{28A0092B-C50C-407E-A947-70E740481C1C}">
                          <a14:useLocalDpi xmlns:a14="http://schemas.microsoft.com/office/drawing/2010/main" val="0"/>
                        </a:ext>
                      </a:extLst>
                    </a:blip>
                    <a:srcRect l="35465" t="2233" r="35415" b="2765"/>
                    <a:stretch/>
                  </pic:blipFill>
                  <pic:spPr bwMode="auto">
                    <a:xfrm>
                      <a:off x="0" y="0"/>
                      <a:ext cx="2836933" cy="6540144"/>
                    </a:xfrm>
                    <a:prstGeom prst="rect">
                      <a:avLst/>
                    </a:prstGeom>
                    <a:ln>
                      <a:solidFill>
                        <a:schemeClr val="tx1"/>
                      </a:solid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r w:rsidR="00AE4C33">
        <w:rPr>
          <w:sz w:val="20"/>
          <w:szCs w:val="20"/>
        </w:rPr>
        <w:br w:type="page"/>
      </w:r>
    </w:p>
    <w:p w14:paraId="78727399" w14:textId="6321D89B" w:rsidR="003E29CC" w:rsidRDefault="003E29CC" w:rsidP="0035274D">
      <w:pPr>
        <w:jc w:val="both"/>
        <w:rPr>
          <w:sz w:val="20"/>
          <w:szCs w:val="20"/>
        </w:rPr>
      </w:pPr>
      <w:r>
        <w:rPr>
          <w:sz w:val="20"/>
          <w:szCs w:val="20"/>
        </w:rPr>
        <w:lastRenderedPageBreak/>
        <w:t xml:space="preserve">Figure </w:t>
      </w:r>
      <w:r w:rsidR="00237DED">
        <w:rPr>
          <w:sz w:val="20"/>
          <w:szCs w:val="20"/>
        </w:rPr>
        <w:t>3</w:t>
      </w:r>
    </w:p>
    <w:p w14:paraId="4CBF55BD" w14:textId="6DD342AF" w:rsidR="003E29CC" w:rsidRPr="00D00FB7" w:rsidRDefault="00323EC9" w:rsidP="003C416A">
      <w:pPr>
        <w:jc w:val="both"/>
        <w:rPr>
          <w:noProof/>
          <w:sz w:val="20"/>
          <w:szCs w:val="20"/>
          <w:lang w:val="en-US" w:eastAsia="en-US"/>
        </w:rPr>
      </w:pPr>
      <w:r>
        <w:rPr>
          <w:noProof/>
          <w:sz w:val="20"/>
          <w:szCs w:val="20"/>
        </w:rPr>
        <w:drawing>
          <wp:inline distT="0" distB="0" distL="0" distR="0" wp14:anchorId="592EB96C" wp14:editId="45EE759C">
            <wp:extent cx="5452929" cy="3859823"/>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ersal_75%_2km radius.pdf"/>
                    <pic:cNvPicPr/>
                  </pic:nvPicPr>
                  <pic:blipFill>
                    <a:blip r:embed="rId16">
                      <a:extLst>
                        <a:ext uri="{28A0092B-C50C-407E-A947-70E740481C1C}">
                          <a14:useLocalDpi xmlns:a14="http://schemas.microsoft.com/office/drawing/2010/main" val="0"/>
                        </a:ext>
                      </a:extLst>
                    </a:blip>
                    <a:stretch>
                      <a:fillRect/>
                    </a:stretch>
                  </pic:blipFill>
                  <pic:spPr>
                    <a:xfrm>
                      <a:off x="0" y="0"/>
                      <a:ext cx="5453517" cy="3860239"/>
                    </a:xfrm>
                    <a:prstGeom prst="rect">
                      <a:avLst/>
                    </a:prstGeom>
                  </pic:spPr>
                </pic:pic>
              </a:graphicData>
            </a:graphic>
          </wp:inline>
        </w:drawing>
      </w:r>
      <w:r w:rsidR="00D00FB7">
        <w:rPr>
          <w:noProof/>
          <w:sz w:val="20"/>
          <w:szCs w:val="20"/>
          <w:lang w:val="en-US" w:eastAsia="en-US"/>
        </w:rPr>
        <w:br w:type="page"/>
      </w:r>
    </w:p>
    <w:p w14:paraId="553D0653" w14:textId="7C17D8B1" w:rsidR="004B7731" w:rsidRDefault="001E72D5" w:rsidP="00D00FB7">
      <w:pPr>
        <w:spacing w:after="200" w:line="276" w:lineRule="auto"/>
        <w:rPr>
          <w:sz w:val="20"/>
          <w:szCs w:val="20"/>
        </w:rPr>
      </w:pPr>
      <w:r>
        <w:rPr>
          <w:sz w:val="20"/>
          <w:szCs w:val="20"/>
        </w:rPr>
        <w:lastRenderedPageBreak/>
        <w:t>Figure 4</w:t>
      </w:r>
    </w:p>
    <w:p w14:paraId="05933B71" w14:textId="77777777" w:rsidR="00D56974" w:rsidRDefault="00D56974" w:rsidP="0035274D">
      <w:pPr>
        <w:jc w:val="both"/>
        <w:rPr>
          <w:sz w:val="20"/>
          <w:szCs w:val="20"/>
        </w:rPr>
      </w:pPr>
    </w:p>
    <w:p w14:paraId="791EFB99" w14:textId="154FD2CB" w:rsidR="003E29CC" w:rsidRDefault="00900842" w:rsidP="0035274D">
      <w:pPr>
        <w:jc w:val="both"/>
        <w:rPr>
          <w:sz w:val="20"/>
          <w:szCs w:val="20"/>
        </w:rPr>
      </w:pPr>
      <w:r>
        <w:rPr>
          <w:noProof/>
          <w:sz w:val="20"/>
          <w:szCs w:val="20"/>
        </w:rPr>
        <w:drawing>
          <wp:inline distT="0" distB="0" distL="0" distR="0" wp14:anchorId="78997C02" wp14:editId="33375D0D">
            <wp:extent cx="5736665" cy="3097823"/>
            <wp:effectExtent l="0" t="0" r="381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re4.tif"/>
                    <pic:cNvPicPr/>
                  </pic:nvPicPr>
                  <pic:blipFill>
                    <a:blip r:embed="rId17">
                      <a:extLst>
                        <a:ext uri="{28A0092B-C50C-407E-A947-70E740481C1C}">
                          <a14:useLocalDpi xmlns:a14="http://schemas.microsoft.com/office/drawing/2010/main" val="0"/>
                        </a:ext>
                      </a:extLst>
                    </a:blip>
                    <a:stretch>
                      <a:fillRect/>
                    </a:stretch>
                  </pic:blipFill>
                  <pic:spPr>
                    <a:xfrm>
                      <a:off x="0" y="0"/>
                      <a:ext cx="5736709" cy="3097847"/>
                    </a:xfrm>
                    <a:prstGeom prst="rect">
                      <a:avLst/>
                    </a:prstGeom>
                  </pic:spPr>
                </pic:pic>
              </a:graphicData>
            </a:graphic>
          </wp:inline>
        </w:drawing>
      </w:r>
    </w:p>
    <w:p w14:paraId="1809FF7A" w14:textId="77777777" w:rsidR="00364E61" w:rsidRDefault="00364E61" w:rsidP="0035274D">
      <w:pPr>
        <w:jc w:val="both"/>
        <w:rPr>
          <w:sz w:val="20"/>
          <w:szCs w:val="20"/>
        </w:rPr>
      </w:pPr>
    </w:p>
    <w:sectPr w:rsidR="00364E61" w:rsidSect="007C1445">
      <w:pgSz w:w="11906" w:h="16838"/>
      <w:pgMar w:top="1440" w:right="992" w:bottom="1440" w:left="1440" w:header="709" w:footer="709" w:gutter="0"/>
      <w:lnNumType w:countBy="1" w:restart="continuous"/>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 w:author="Luke Thomas" w:date="2015-03-10T09:08:00Z" w:initials="LT">
    <w:p w14:paraId="57F6EBE8" w14:textId="4BE50F0C" w:rsidR="00311C7E" w:rsidRDefault="00311C7E">
      <w:pPr>
        <w:pStyle w:val="CommentText"/>
      </w:pPr>
      <w:r>
        <w:rPr>
          <w:rStyle w:val="CommentReference"/>
        </w:rPr>
        <w:annotationRef/>
      </w:r>
      <w:r>
        <w:t>Should I include this sentence?: ‘</w:t>
      </w:r>
      <w:r w:rsidRPr="00D056CF">
        <w:t>Our results demonstrate that</w:t>
      </w:r>
      <w:r>
        <w:t xml:space="preserve"> </w:t>
      </w:r>
      <w:r w:rsidRPr="00D056CF">
        <w:t>estimate</w:t>
      </w:r>
      <w:r>
        <w:t>s</w:t>
      </w:r>
      <w:r w:rsidRPr="00D056CF">
        <w:t xml:space="preserve"> of</w:t>
      </w:r>
      <w:r w:rsidRPr="00D056CF">
        <w:rPr>
          <w:color w:val="343434"/>
          <w:lang w:val="en-US" w:eastAsia="en-US"/>
        </w:rPr>
        <w:t xml:space="preserve"> resistance to connectivity imposed by regional oceanographic currents can</w:t>
      </w:r>
      <w:r>
        <w:rPr>
          <w:color w:val="343434"/>
          <w:lang w:val="en-US" w:eastAsia="en-US"/>
        </w:rPr>
        <w:t xml:space="preserve"> be more effective at predicting </w:t>
      </w:r>
      <w:r w:rsidRPr="00D056CF">
        <w:t xml:space="preserve">patterns of genetic </w:t>
      </w:r>
      <w:r>
        <w:t>divergence than geographic distance and can enhance our</w:t>
      </w:r>
      <w:r w:rsidRPr="00D056CF">
        <w:t xml:space="preserve"> understanding of processes</w:t>
      </w:r>
      <w:r>
        <w:t xml:space="preserve"> driving connectivity </w:t>
      </w:r>
      <w:r w:rsidRPr="00D056CF">
        <w:t>across</w:t>
      </w:r>
      <w:r>
        <w:t xml:space="preserve"> complex </w:t>
      </w:r>
      <w:r w:rsidRPr="00D056CF">
        <w:t>seascape</w:t>
      </w:r>
      <w:r>
        <w:t>s.’</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57F6EBE8"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2BCF55" w14:textId="77777777" w:rsidR="00311C7E" w:rsidRDefault="00311C7E" w:rsidP="002E5C44">
      <w:r>
        <w:separator/>
      </w:r>
    </w:p>
  </w:endnote>
  <w:endnote w:type="continuationSeparator" w:id="0">
    <w:p w14:paraId="2476B13D" w14:textId="77777777" w:rsidR="00311C7E" w:rsidRDefault="00311C7E" w:rsidP="002E5C4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Georgia">
    <w:panose1 w:val="02040502050405020303"/>
    <w:charset w:val="00"/>
    <w:family w:val="roman"/>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C17958" w14:textId="77777777" w:rsidR="00311C7E" w:rsidRDefault="00311C7E" w:rsidP="004413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D7D2DE" w14:textId="77777777" w:rsidR="00311C7E" w:rsidRDefault="00311C7E" w:rsidP="002E5C4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B24B89" w14:textId="77777777" w:rsidR="00311C7E" w:rsidRDefault="00311C7E" w:rsidP="004413CE">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836CC">
      <w:rPr>
        <w:rStyle w:val="PageNumber"/>
        <w:noProof/>
      </w:rPr>
      <w:t>19</w:t>
    </w:r>
    <w:r>
      <w:rPr>
        <w:rStyle w:val="PageNumber"/>
      </w:rPr>
      <w:fldChar w:fldCharType="end"/>
    </w:r>
  </w:p>
  <w:p w14:paraId="52EF2955" w14:textId="77777777" w:rsidR="009F282E" w:rsidRDefault="009F282E" w:rsidP="009F282E">
    <w:pPr>
      <w:pStyle w:val="Header"/>
      <w:rPr>
        <w:ins w:id="3" w:author="Ozimec, Annabel (O&amp;A, Hobart)" w:date="2016-04-27T15:55:00Z"/>
      </w:rPr>
    </w:pPr>
    <w:ins w:id="4" w:author="Ozimec, Annabel (O&amp;A, Hobart)" w:date="2016-04-27T15:55:00Z">
      <w:r w:rsidRPr="009F282E">
        <w:t>http://www.nespmarine.edu.au/document/isolation-resistance-across-complex-coral-reef-seascape</w:t>
      </w:r>
    </w:ins>
  </w:p>
  <w:p w14:paraId="78F9F17D" w14:textId="77777777" w:rsidR="00311C7E" w:rsidRDefault="00311C7E" w:rsidP="002E5C4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8721D80" w14:textId="77777777" w:rsidR="00311C7E" w:rsidRDefault="00311C7E" w:rsidP="002E5C44">
      <w:r>
        <w:separator/>
      </w:r>
    </w:p>
  </w:footnote>
  <w:footnote w:type="continuationSeparator" w:id="0">
    <w:p w14:paraId="18E6EAB0" w14:textId="77777777" w:rsidR="00311C7E" w:rsidRDefault="00311C7E" w:rsidP="002E5C4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F36184" w14:textId="2F5CFD6C" w:rsidR="009F282E" w:rsidRDefault="009F282E">
    <w:pPr>
      <w:pStyle w:val="Header"/>
    </w:pPr>
    <w:r w:rsidRPr="009F282E">
      <w:t>Proceedings of the Royal Society B: Biological Sciences</w:t>
    </w:r>
    <w:r w:rsidR="005836CC">
      <w:t xml:space="preserve">                    DOI </w:t>
    </w:r>
    <w:r w:rsidR="005836CC" w:rsidRPr="005836CC">
      <w:t>10.1098/rspb.2015.1217</w:t>
    </w:r>
  </w:p>
  <w:p w14:paraId="3DF2ECA8" w14:textId="5EF44144" w:rsidR="009F282E" w:rsidRDefault="009F282E" w:rsidP="009F282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CC714E0"/>
    <w:multiLevelType w:val="hybridMultilevel"/>
    <w:tmpl w:val="54D61AB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326B637F"/>
    <w:multiLevelType w:val="hybridMultilevel"/>
    <w:tmpl w:val="5DCE2566"/>
    <w:lvl w:ilvl="0" w:tplc="2C9CB98A">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2C3224C"/>
    <w:multiLevelType w:val="hybridMultilevel"/>
    <w:tmpl w:val="B24484CC"/>
    <w:lvl w:ilvl="0" w:tplc="BB5C5E8C">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4FE54E36"/>
    <w:multiLevelType w:val="hybridMultilevel"/>
    <w:tmpl w:val="9E1893C4"/>
    <w:lvl w:ilvl="0" w:tplc="1B98DD26">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55321B3F"/>
    <w:multiLevelType w:val="hybridMultilevel"/>
    <w:tmpl w:val="1174EE6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5C9755ED"/>
    <w:multiLevelType w:val="hybridMultilevel"/>
    <w:tmpl w:val="1534DC7E"/>
    <w:lvl w:ilvl="0" w:tplc="102EF86E">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E291687"/>
    <w:multiLevelType w:val="hybridMultilevel"/>
    <w:tmpl w:val="0502817A"/>
    <w:lvl w:ilvl="0" w:tplc="57584D68">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711D2CA1"/>
    <w:multiLevelType w:val="hybridMultilevel"/>
    <w:tmpl w:val="1BDE6A34"/>
    <w:lvl w:ilvl="0" w:tplc="7D8838C4">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71650186"/>
    <w:multiLevelType w:val="hybridMultilevel"/>
    <w:tmpl w:val="2D7AE740"/>
    <w:lvl w:ilvl="0" w:tplc="4BCC415E">
      <w:start w:val="1"/>
      <w:numFmt w:val="upperLetter"/>
      <w:lvlText w:val="%1."/>
      <w:lvlJc w:val="left"/>
      <w:pPr>
        <w:ind w:left="360" w:hanging="360"/>
      </w:pPr>
      <w:rPr>
        <w:rFonts w:hint="default"/>
        <w:i/>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7B3B4B60"/>
    <w:multiLevelType w:val="hybridMultilevel"/>
    <w:tmpl w:val="D00AAD22"/>
    <w:lvl w:ilvl="0" w:tplc="28B65066">
      <w:start w:val="1"/>
      <w:numFmt w:val="upperLetter"/>
      <w:lvlText w:val="%1."/>
      <w:lvlJc w:val="left"/>
      <w:pPr>
        <w:ind w:left="720" w:hanging="360"/>
      </w:pPr>
      <w:rPr>
        <w:rFonts w:hint="default"/>
        <w: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4"/>
  </w:num>
  <w:num w:numId="3">
    <w:abstractNumId w:val="9"/>
  </w:num>
  <w:num w:numId="4">
    <w:abstractNumId w:val="8"/>
  </w:num>
  <w:num w:numId="5">
    <w:abstractNumId w:val="3"/>
  </w:num>
  <w:num w:numId="6">
    <w:abstractNumId w:val="7"/>
  </w:num>
  <w:num w:numId="7">
    <w:abstractNumId w:val="1"/>
  </w:num>
  <w:num w:numId="8">
    <w:abstractNumId w:val="2"/>
  </w:num>
  <w:num w:numId="9">
    <w:abstractNumId w:val="6"/>
  </w:num>
  <w:num w:numId="10">
    <w:abstractNumId w:val="5"/>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Ozimec, Annabel (O&amp;A, Hobart)">
    <w15:presenceInfo w15:providerId="AD" w15:userId="S-1-5-21-61289985-2027487937-1858953157-12958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trackRevision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7BBD"/>
    <w:rsid w:val="000005DA"/>
    <w:rsid w:val="0000193B"/>
    <w:rsid w:val="0000223D"/>
    <w:rsid w:val="00002403"/>
    <w:rsid w:val="000034F9"/>
    <w:rsid w:val="00003574"/>
    <w:rsid w:val="00006B02"/>
    <w:rsid w:val="00006F45"/>
    <w:rsid w:val="00006F57"/>
    <w:rsid w:val="000071E2"/>
    <w:rsid w:val="00010C60"/>
    <w:rsid w:val="00012767"/>
    <w:rsid w:val="000138B8"/>
    <w:rsid w:val="00014078"/>
    <w:rsid w:val="00016008"/>
    <w:rsid w:val="000211AC"/>
    <w:rsid w:val="00021CE9"/>
    <w:rsid w:val="00021CF6"/>
    <w:rsid w:val="00023223"/>
    <w:rsid w:val="00023921"/>
    <w:rsid w:val="00024769"/>
    <w:rsid w:val="00024F86"/>
    <w:rsid w:val="00025FE9"/>
    <w:rsid w:val="00026916"/>
    <w:rsid w:val="00026EA4"/>
    <w:rsid w:val="000301BB"/>
    <w:rsid w:val="0003085A"/>
    <w:rsid w:val="0003271D"/>
    <w:rsid w:val="00032B9A"/>
    <w:rsid w:val="000336A9"/>
    <w:rsid w:val="00036C63"/>
    <w:rsid w:val="000372C2"/>
    <w:rsid w:val="00037A84"/>
    <w:rsid w:val="00045644"/>
    <w:rsid w:val="00051973"/>
    <w:rsid w:val="00052BE4"/>
    <w:rsid w:val="000538EC"/>
    <w:rsid w:val="00055BEE"/>
    <w:rsid w:val="00055D8B"/>
    <w:rsid w:val="000565F5"/>
    <w:rsid w:val="00056C48"/>
    <w:rsid w:val="00060A82"/>
    <w:rsid w:val="00061945"/>
    <w:rsid w:val="000620A3"/>
    <w:rsid w:val="00063CA7"/>
    <w:rsid w:val="000647A1"/>
    <w:rsid w:val="00065D0E"/>
    <w:rsid w:val="00067B47"/>
    <w:rsid w:val="0007052A"/>
    <w:rsid w:val="0007162B"/>
    <w:rsid w:val="00072060"/>
    <w:rsid w:val="00072724"/>
    <w:rsid w:val="00072E7E"/>
    <w:rsid w:val="0007344A"/>
    <w:rsid w:val="00073A96"/>
    <w:rsid w:val="00075C27"/>
    <w:rsid w:val="00076519"/>
    <w:rsid w:val="00082EBC"/>
    <w:rsid w:val="00084F54"/>
    <w:rsid w:val="000864D4"/>
    <w:rsid w:val="000866E9"/>
    <w:rsid w:val="00087E28"/>
    <w:rsid w:val="00090149"/>
    <w:rsid w:val="00090E3E"/>
    <w:rsid w:val="00091576"/>
    <w:rsid w:val="0009334A"/>
    <w:rsid w:val="000962D9"/>
    <w:rsid w:val="00097353"/>
    <w:rsid w:val="00097BA1"/>
    <w:rsid w:val="000A2777"/>
    <w:rsid w:val="000A3067"/>
    <w:rsid w:val="000A361B"/>
    <w:rsid w:val="000A448E"/>
    <w:rsid w:val="000A4DA6"/>
    <w:rsid w:val="000A4FF8"/>
    <w:rsid w:val="000A7B5C"/>
    <w:rsid w:val="000B25C4"/>
    <w:rsid w:val="000B3BFB"/>
    <w:rsid w:val="000B4E8D"/>
    <w:rsid w:val="000B547E"/>
    <w:rsid w:val="000B7ECD"/>
    <w:rsid w:val="000C1D65"/>
    <w:rsid w:val="000C1E8D"/>
    <w:rsid w:val="000C1FEC"/>
    <w:rsid w:val="000C2A48"/>
    <w:rsid w:val="000C2EF0"/>
    <w:rsid w:val="000C3C29"/>
    <w:rsid w:val="000C456A"/>
    <w:rsid w:val="000C4DB5"/>
    <w:rsid w:val="000C50DC"/>
    <w:rsid w:val="000C5519"/>
    <w:rsid w:val="000C74EB"/>
    <w:rsid w:val="000D0B1B"/>
    <w:rsid w:val="000D2381"/>
    <w:rsid w:val="000D4385"/>
    <w:rsid w:val="000D4CFA"/>
    <w:rsid w:val="000D6BE3"/>
    <w:rsid w:val="000D7C3F"/>
    <w:rsid w:val="000D7E11"/>
    <w:rsid w:val="000E0B05"/>
    <w:rsid w:val="000E0FEA"/>
    <w:rsid w:val="000E459F"/>
    <w:rsid w:val="000E5286"/>
    <w:rsid w:val="000E55A6"/>
    <w:rsid w:val="000E5BBE"/>
    <w:rsid w:val="000E5DCF"/>
    <w:rsid w:val="000E5F7D"/>
    <w:rsid w:val="000E6547"/>
    <w:rsid w:val="000E68AB"/>
    <w:rsid w:val="000E6D8C"/>
    <w:rsid w:val="000E6DE4"/>
    <w:rsid w:val="000F0268"/>
    <w:rsid w:val="000F0F1D"/>
    <w:rsid w:val="000F102C"/>
    <w:rsid w:val="000F140B"/>
    <w:rsid w:val="000F356F"/>
    <w:rsid w:val="000F4E99"/>
    <w:rsid w:val="000F5132"/>
    <w:rsid w:val="000F64AE"/>
    <w:rsid w:val="000F6681"/>
    <w:rsid w:val="000F68D5"/>
    <w:rsid w:val="000F6BEB"/>
    <w:rsid w:val="000F6DBB"/>
    <w:rsid w:val="000F79F5"/>
    <w:rsid w:val="000F7AFE"/>
    <w:rsid w:val="00100EB2"/>
    <w:rsid w:val="00101169"/>
    <w:rsid w:val="00101FE8"/>
    <w:rsid w:val="001020DD"/>
    <w:rsid w:val="00103BCA"/>
    <w:rsid w:val="00104E44"/>
    <w:rsid w:val="0010572E"/>
    <w:rsid w:val="00107724"/>
    <w:rsid w:val="00110C01"/>
    <w:rsid w:val="00111F89"/>
    <w:rsid w:val="001124D0"/>
    <w:rsid w:val="00113164"/>
    <w:rsid w:val="00113E3C"/>
    <w:rsid w:val="0011620B"/>
    <w:rsid w:val="0011657C"/>
    <w:rsid w:val="001168AD"/>
    <w:rsid w:val="00116B72"/>
    <w:rsid w:val="0011783D"/>
    <w:rsid w:val="00117BB4"/>
    <w:rsid w:val="00120CA4"/>
    <w:rsid w:val="00121081"/>
    <w:rsid w:val="00121AAA"/>
    <w:rsid w:val="001230F3"/>
    <w:rsid w:val="00124630"/>
    <w:rsid w:val="00125BB9"/>
    <w:rsid w:val="00125D8F"/>
    <w:rsid w:val="00125F50"/>
    <w:rsid w:val="00126374"/>
    <w:rsid w:val="001300F6"/>
    <w:rsid w:val="00130277"/>
    <w:rsid w:val="00132F69"/>
    <w:rsid w:val="00134325"/>
    <w:rsid w:val="00134DDC"/>
    <w:rsid w:val="00140183"/>
    <w:rsid w:val="00140497"/>
    <w:rsid w:val="001404CB"/>
    <w:rsid w:val="00140B76"/>
    <w:rsid w:val="001412BD"/>
    <w:rsid w:val="00141C41"/>
    <w:rsid w:val="00141C60"/>
    <w:rsid w:val="0014205A"/>
    <w:rsid w:val="00144A23"/>
    <w:rsid w:val="00145820"/>
    <w:rsid w:val="00147D24"/>
    <w:rsid w:val="00150367"/>
    <w:rsid w:val="001511FF"/>
    <w:rsid w:val="00151C20"/>
    <w:rsid w:val="0015415B"/>
    <w:rsid w:val="00154218"/>
    <w:rsid w:val="00155067"/>
    <w:rsid w:val="00156148"/>
    <w:rsid w:val="001562B5"/>
    <w:rsid w:val="001574AF"/>
    <w:rsid w:val="001579E2"/>
    <w:rsid w:val="00157D4A"/>
    <w:rsid w:val="00161967"/>
    <w:rsid w:val="001619C7"/>
    <w:rsid w:val="00163581"/>
    <w:rsid w:val="00163881"/>
    <w:rsid w:val="001640B9"/>
    <w:rsid w:val="00164686"/>
    <w:rsid w:val="00165F3A"/>
    <w:rsid w:val="001671D6"/>
    <w:rsid w:val="00167A22"/>
    <w:rsid w:val="00167BE2"/>
    <w:rsid w:val="00167F4F"/>
    <w:rsid w:val="00170499"/>
    <w:rsid w:val="00171085"/>
    <w:rsid w:val="00172A42"/>
    <w:rsid w:val="00172ACB"/>
    <w:rsid w:val="0017346E"/>
    <w:rsid w:val="00175596"/>
    <w:rsid w:val="0017654D"/>
    <w:rsid w:val="001769CC"/>
    <w:rsid w:val="00176DC6"/>
    <w:rsid w:val="00177230"/>
    <w:rsid w:val="00180CFF"/>
    <w:rsid w:val="00181CDB"/>
    <w:rsid w:val="00183142"/>
    <w:rsid w:val="001834B1"/>
    <w:rsid w:val="00183A0F"/>
    <w:rsid w:val="00183A2B"/>
    <w:rsid w:val="00185C3F"/>
    <w:rsid w:val="00187E39"/>
    <w:rsid w:val="00191DF8"/>
    <w:rsid w:val="00191EBA"/>
    <w:rsid w:val="001945E6"/>
    <w:rsid w:val="00195070"/>
    <w:rsid w:val="001973A7"/>
    <w:rsid w:val="001A0D3A"/>
    <w:rsid w:val="001A2170"/>
    <w:rsid w:val="001A270B"/>
    <w:rsid w:val="001A4380"/>
    <w:rsid w:val="001A491C"/>
    <w:rsid w:val="001A50AB"/>
    <w:rsid w:val="001A6AD2"/>
    <w:rsid w:val="001A7B34"/>
    <w:rsid w:val="001B0980"/>
    <w:rsid w:val="001B176F"/>
    <w:rsid w:val="001B18CB"/>
    <w:rsid w:val="001B4671"/>
    <w:rsid w:val="001B53A4"/>
    <w:rsid w:val="001C072E"/>
    <w:rsid w:val="001C0C05"/>
    <w:rsid w:val="001C1215"/>
    <w:rsid w:val="001C1668"/>
    <w:rsid w:val="001C2375"/>
    <w:rsid w:val="001C4539"/>
    <w:rsid w:val="001C48CE"/>
    <w:rsid w:val="001C6E61"/>
    <w:rsid w:val="001C7F86"/>
    <w:rsid w:val="001D04E6"/>
    <w:rsid w:val="001D38D7"/>
    <w:rsid w:val="001D4CD2"/>
    <w:rsid w:val="001D539A"/>
    <w:rsid w:val="001D5626"/>
    <w:rsid w:val="001D6672"/>
    <w:rsid w:val="001D70B7"/>
    <w:rsid w:val="001D7C38"/>
    <w:rsid w:val="001E1275"/>
    <w:rsid w:val="001E72D5"/>
    <w:rsid w:val="001F0224"/>
    <w:rsid w:val="001F074B"/>
    <w:rsid w:val="001F1A3E"/>
    <w:rsid w:val="001F1AB6"/>
    <w:rsid w:val="001F2A79"/>
    <w:rsid w:val="001F3A4A"/>
    <w:rsid w:val="001F4619"/>
    <w:rsid w:val="001F493F"/>
    <w:rsid w:val="001F7C39"/>
    <w:rsid w:val="00200B7D"/>
    <w:rsid w:val="0020384D"/>
    <w:rsid w:val="00204775"/>
    <w:rsid w:val="002050C1"/>
    <w:rsid w:val="00205805"/>
    <w:rsid w:val="00205FEC"/>
    <w:rsid w:val="00206544"/>
    <w:rsid w:val="0020714B"/>
    <w:rsid w:val="00207172"/>
    <w:rsid w:val="00207641"/>
    <w:rsid w:val="00207CBD"/>
    <w:rsid w:val="002123DF"/>
    <w:rsid w:val="002131C9"/>
    <w:rsid w:val="002135CF"/>
    <w:rsid w:val="00214904"/>
    <w:rsid w:val="00214F32"/>
    <w:rsid w:val="00215DA0"/>
    <w:rsid w:val="00215F3C"/>
    <w:rsid w:val="00215F56"/>
    <w:rsid w:val="0021659B"/>
    <w:rsid w:val="00217A35"/>
    <w:rsid w:val="002227B2"/>
    <w:rsid w:val="00223389"/>
    <w:rsid w:val="002236BC"/>
    <w:rsid w:val="002242A7"/>
    <w:rsid w:val="00230022"/>
    <w:rsid w:val="00230741"/>
    <w:rsid w:val="00230D84"/>
    <w:rsid w:val="00231149"/>
    <w:rsid w:val="002317EC"/>
    <w:rsid w:val="00237430"/>
    <w:rsid w:val="00237DED"/>
    <w:rsid w:val="00242B8D"/>
    <w:rsid w:val="00244B06"/>
    <w:rsid w:val="00244DC0"/>
    <w:rsid w:val="00244DC1"/>
    <w:rsid w:val="00245233"/>
    <w:rsid w:val="0024525A"/>
    <w:rsid w:val="00246B99"/>
    <w:rsid w:val="00250164"/>
    <w:rsid w:val="002501ED"/>
    <w:rsid w:val="002511A8"/>
    <w:rsid w:val="0025219D"/>
    <w:rsid w:val="002524ED"/>
    <w:rsid w:val="00252FA4"/>
    <w:rsid w:val="00254ECA"/>
    <w:rsid w:val="00257E65"/>
    <w:rsid w:val="002601C1"/>
    <w:rsid w:val="00260591"/>
    <w:rsid w:val="00261AF6"/>
    <w:rsid w:val="00263310"/>
    <w:rsid w:val="0026550B"/>
    <w:rsid w:val="00265B7F"/>
    <w:rsid w:val="00265EFB"/>
    <w:rsid w:val="002661C2"/>
    <w:rsid w:val="0026783D"/>
    <w:rsid w:val="00267FA5"/>
    <w:rsid w:val="00270FBB"/>
    <w:rsid w:val="00272DCA"/>
    <w:rsid w:val="0027456A"/>
    <w:rsid w:val="00275A18"/>
    <w:rsid w:val="002774C8"/>
    <w:rsid w:val="00282E8D"/>
    <w:rsid w:val="00282F24"/>
    <w:rsid w:val="00284A5D"/>
    <w:rsid w:val="002860AC"/>
    <w:rsid w:val="00286C9A"/>
    <w:rsid w:val="00293269"/>
    <w:rsid w:val="00293B54"/>
    <w:rsid w:val="00294BA3"/>
    <w:rsid w:val="002969B6"/>
    <w:rsid w:val="002A0851"/>
    <w:rsid w:val="002A0B82"/>
    <w:rsid w:val="002A21AD"/>
    <w:rsid w:val="002A39C2"/>
    <w:rsid w:val="002A449B"/>
    <w:rsid w:val="002A5893"/>
    <w:rsid w:val="002A5ABF"/>
    <w:rsid w:val="002A5B5F"/>
    <w:rsid w:val="002A5DC8"/>
    <w:rsid w:val="002A5E62"/>
    <w:rsid w:val="002A6AF9"/>
    <w:rsid w:val="002A6C82"/>
    <w:rsid w:val="002B08DA"/>
    <w:rsid w:val="002B13E2"/>
    <w:rsid w:val="002B1441"/>
    <w:rsid w:val="002B2A7E"/>
    <w:rsid w:val="002B2C91"/>
    <w:rsid w:val="002B376C"/>
    <w:rsid w:val="002B3D29"/>
    <w:rsid w:val="002B49E5"/>
    <w:rsid w:val="002B5980"/>
    <w:rsid w:val="002B5B47"/>
    <w:rsid w:val="002B5DA2"/>
    <w:rsid w:val="002B7619"/>
    <w:rsid w:val="002B76EC"/>
    <w:rsid w:val="002C35C9"/>
    <w:rsid w:val="002C4068"/>
    <w:rsid w:val="002C5CD5"/>
    <w:rsid w:val="002C6B8C"/>
    <w:rsid w:val="002C6EE8"/>
    <w:rsid w:val="002D22AD"/>
    <w:rsid w:val="002D3600"/>
    <w:rsid w:val="002D48E5"/>
    <w:rsid w:val="002D49CB"/>
    <w:rsid w:val="002D50C0"/>
    <w:rsid w:val="002D692E"/>
    <w:rsid w:val="002D78A0"/>
    <w:rsid w:val="002D7FEB"/>
    <w:rsid w:val="002E1292"/>
    <w:rsid w:val="002E29A0"/>
    <w:rsid w:val="002E4070"/>
    <w:rsid w:val="002E4455"/>
    <w:rsid w:val="002E5B59"/>
    <w:rsid w:val="002E5C44"/>
    <w:rsid w:val="002E5C60"/>
    <w:rsid w:val="002F2416"/>
    <w:rsid w:val="002F36C3"/>
    <w:rsid w:val="002F39B2"/>
    <w:rsid w:val="002F4F9A"/>
    <w:rsid w:val="002F5F97"/>
    <w:rsid w:val="002F74AF"/>
    <w:rsid w:val="00300B66"/>
    <w:rsid w:val="00300C76"/>
    <w:rsid w:val="00301520"/>
    <w:rsid w:val="003024D2"/>
    <w:rsid w:val="00305BBB"/>
    <w:rsid w:val="003069A1"/>
    <w:rsid w:val="00306CED"/>
    <w:rsid w:val="003102CF"/>
    <w:rsid w:val="00311C7E"/>
    <w:rsid w:val="00311FF4"/>
    <w:rsid w:val="00313106"/>
    <w:rsid w:val="00314E91"/>
    <w:rsid w:val="00315EC9"/>
    <w:rsid w:val="00317304"/>
    <w:rsid w:val="00321042"/>
    <w:rsid w:val="0032270F"/>
    <w:rsid w:val="0032300B"/>
    <w:rsid w:val="0032309A"/>
    <w:rsid w:val="00323EC9"/>
    <w:rsid w:val="003244C0"/>
    <w:rsid w:val="003251C4"/>
    <w:rsid w:val="00325D4C"/>
    <w:rsid w:val="003262F7"/>
    <w:rsid w:val="003273BF"/>
    <w:rsid w:val="0032768D"/>
    <w:rsid w:val="0033267A"/>
    <w:rsid w:val="00333417"/>
    <w:rsid w:val="003337B4"/>
    <w:rsid w:val="00333FE5"/>
    <w:rsid w:val="00334B86"/>
    <w:rsid w:val="0034153E"/>
    <w:rsid w:val="00341781"/>
    <w:rsid w:val="0034354A"/>
    <w:rsid w:val="00343DE0"/>
    <w:rsid w:val="003445F2"/>
    <w:rsid w:val="00344B80"/>
    <w:rsid w:val="00345E93"/>
    <w:rsid w:val="00346168"/>
    <w:rsid w:val="003462DB"/>
    <w:rsid w:val="0034701A"/>
    <w:rsid w:val="00350154"/>
    <w:rsid w:val="003503EA"/>
    <w:rsid w:val="003524AA"/>
    <w:rsid w:val="003524DE"/>
    <w:rsid w:val="0035274D"/>
    <w:rsid w:val="00352E6F"/>
    <w:rsid w:val="00353263"/>
    <w:rsid w:val="00353DEA"/>
    <w:rsid w:val="003542E9"/>
    <w:rsid w:val="003546CF"/>
    <w:rsid w:val="00356362"/>
    <w:rsid w:val="00357439"/>
    <w:rsid w:val="003575E2"/>
    <w:rsid w:val="00360937"/>
    <w:rsid w:val="00361590"/>
    <w:rsid w:val="0036190F"/>
    <w:rsid w:val="00362762"/>
    <w:rsid w:val="00362832"/>
    <w:rsid w:val="00362EF6"/>
    <w:rsid w:val="00362F36"/>
    <w:rsid w:val="00364E61"/>
    <w:rsid w:val="00365DBB"/>
    <w:rsid w:val="00366295"/>
    <w:rsid w:val="003737AE"/>
    <w:rsid w:val="00373833"/>
    <w:rsid w:val="0037501E"/>
    <w:rsid w:val="00375C5F"/>
    <w:rsid w:val="00377D9A"/>
    <w:rsid w:val="00380874"/>
    <w:rsid w:val="00381071"/>
    <w:rsid w:val="0038178F"/>
    <w:rsid w:val="00381D8E"/>
    <w:rsid w:val="003822A5"/>
    <w:rsid w:val="0038242F"/>
    <w:rsid w:val="00383B0C"/>
    <w:rsid w:val="00384766"/>
    <w:rsid w:val="0038690E"/>
    <w:rsid w:val="00386F42"/>
    <w:rsid w:val="00390701"/>
    <w:rsid w:val="0039095A"/>
    <w:rsid w:val="00391930"/>
    <w:rsid w:val="00395AF5"/>
    <w:rsid w:val="003965AE"/>
    <w:rsid w:val="00396912"/>
    <w:rsid w:val="003A0771"/>
    <w:rsid w:val="003A0BB9"/>
    <w:rsid w:val="003A208E"/>
    <w:rsid w:val="003A24E1"/>
    <w:rsid w:val="003A25A8"/>
    <w:rsid w:val="003A2B77"/>
    <w:rsid w:val="003A3425"/>
    <w:rsid w:val="003A50C0"/>
    <w:rsid w:val="003A5805"/>
    <w:rsid w:val="003A6E0B"/>
    <w:rsid w:val="003A7E1A"/>
    <w:rsid w:val="003B198A"/>
    <w:rsid w:val="003B1B64"/>
    <w:rsid w:val="003B4417"/>
    <w:rsid w:val="003B507B"/>
    <w:rsid w:val="003B7D3E"/>
    <w:rsid w:val="003C0FE0"/>
    <w:rsid w:val="003C29ED"/>
    <w:rsid w:val="003C2A45"/>
    <w:rsid w:val="003C416A"/>
    <w:rsid w:val="003C4612"/>
    <w:rsid w:val="003C6689"/>
    <w:rsid w:val="003D486D"/>
    <w:rsid w:val="003D4DDF"/>
    <w:rsid w:val="003D539A"/>
    <w:rsid w:val="003D5D65"/>
    <w:rsid w:val="003D67F2"/>
    <w:rsid w:val="003D7B56"/>
    <w:rsid w:val="003E1A80"/>
    <w:rsid w:val="003E1E66"/>
    <w:rsid w:val="003E29CC"/>
    <w:rsid w:val="003E59F8"/>
    <w:rsid w:val="003E5C02"/>
    <w:rsid w:val="003E660C"/>
    <w:rsid w:val="003E6A2F"/>
    <w:rsid w:val="003E76E1"/>
    <w:rsid w:val="003E7E76"/>
    <w:rsid w:val="003E7F11"/>
    <w:rsid w:val="003F1F57"/>
    <w:rsid w:val="003F203C"/>
    <w:rsid w:val="003F2A1B"/>
    <w:rsid w:val="003F57A5"/>
    <w:rsid w:val="003F61EB"/>
    <w:rsid w:val="003F7951"/>
    <w:rsid w:val="004010E1"/>
    <w:rsid w:val="004028CD"/>
    <w:rsid w:val="00403A04"/>
    <w:rsid w:val="004057FB"/>
    <w:rsid w:val="0040621D"/>
    <w:rsid w:val="0040637E"/>
    <w:rsid w:val="00406A3B"/>
    <w:rsid w:val="00407CFA"/>
    <w:rsid w:val="00407FE6"/>
    <w:rsid w:val="00412A18"/>
    <w:rsid w:val="00414A23"/>
    <w:rsid w:val="00414FF2"/>
    <w:rsid w:val="00415880"/>
    <w:rsid w:val="0041653F"/>
    <w:rsid w:val="00417A05"/>
    <w:rsid w:val="00417F9F"/>
    <w:rsid w:val="00420A5C"/>
    <w:rsid w:val="0042113F"/>
    <w:rsid w:val="00421AFE"/>
    <w:rsid w:val="00421BE9"/>
    <w:rsid w:val="004220D4"/>
    <w:rsid w:val="004231EA"/>
    <w:rsid w:val="004242A4"/>
    <w:rsid w:val="004277A8"/>
    <w:rsid w:val="004305E0"/>
    <w:rsid w:val="00430C8C"/>
    <w:rsid w:val="004310DC"/>
    <w:rsid w:val="00431192"/>
    <w:rsid w:val="00431BBE"/>
    <w:rsid w:val="00431EF6"/>
    <w:rsid w:val="0043301D"/>
    <w:rsid w:val="004338D4"/>
    <w:rsid w:val="00434990"/>
    <w:rsid w:val="004351D8"/>
    <w:rsid w:val="00436750"/>
    <w:rsid w:val="00437A8F"/>
    <w:rsid w:val="00437C74"/>
    <w:rsid w:val="00441308"/>
    <w:rsid w:val="004413CE"/>
    <w:rsid w:val="00441A72"/>
    <w:rsid w:val="00441DCC"/>
    <w:rsid w:val="004427A4"/>
    <w:rsid w:val="004431CE"/>
    <w:rsid w:val="00450E35"/>
    <w:rsid w:val="00451E5B"/>
    <w:rsid w:val="0045213A"/>
    <w:rsid w:val="0045266D"/>
    <w:rsid w:val="00452ED2"/>
    <w:rsid w:val="0045395C"/>
    <w:rsid w:val="004543FD"/>
    <w:rsid w:val="004545BD"/>
    <w:rsid w:val="0045676D"/>
    <w:rsid w:val="004567FB"/>
    <w:rsid w:val="00456F7B"/>
    <w:rsid w:val="00457C61"/>
    <w:rsid w:val="00460E8A"/>
    <w:rsid w:val="004621EE"/>
    <w:rsid w:val="00463593"/>
    <w:rsid w:val="004665AC"/>
    <w:rsid w:val="00470440"/>
    <w:rsid w:val="004718F4"/>
    <w:rsid w:val="00472192"/>
    <w:rsid w:val="004727E2"/>
    <w:rsid w:val="00472A5B"/>
    <w:rsid w:val="00472EF2"/>
    <w:rsid w:val="00473F1C"/>
    <w:rsid w:val="00476265"/>
    <w:rsid w:val="00476D02"/>
    <w:rsid w:val="00477361"/>
    <w:rsid w:val="00481764"/>
    <w:rsid w:val="004824F0"/>
    <w:rsid w:val="00482AEE"/>
    <w:rsid w:val="00483043"/>
    <w:rsid w:val="0048332A"/>
    <w:rsid w:val="00483AD3"/>
    <w:rsid w:val="0048470E"/>
    <w:rsid w:val="00484C7E"/>
    <w:rsid w:val="00484D7C"/>
    <w:rsid w:val="00484E8F"/>
    <w:rsid w:val="00487CD2"/>
    <w:rsid w:val="00491788"/>
    <w:rsid w:val="00492451"/>
    <w:rsid w:val="00492C9D"/>
    <w:rsid w:val="00492E9A"/>
    <w:rsid w:val="0049313E"/>
    <w:rsid w:val="00493F76"/>
    <w:rsid w:val="00494305"/>
    <w:rsid w:val="00494CA6"/>
    <w:rsid w:val="00495D1E"/>
    <w:rsid w:val="004A07A7"/>
    <w:rsid w:val="004A137A"/>
    <w:rsid w:val="004A13CE"/>
    <w:rsid w:val="004A2FD4"/>
    <w:rsid w:val="004A3910"/>
    <w:rsid w:val="004A3C24"/>
    <w:rsid w:val="004A5AB9"/>
    <w:rsid w:val="004A7AA1"/>
    <w:rsid w:val="004B018C"/>
    <w:rsid w:val="004B03AC"/>
    <w:rsid w:val="004B0977"/>
    <w:rsid w:val="004B2472"/>
    <w:rsid w:val="004B272D"/>
    <w:rsid w:val="004B3141"/>
    <w:rsid w:val="004B3872"/>
    <w:rsid w:val="004B7731"/>
    <w:rsid w:val="004C0D29"/>
    <w:rsid w:val="004C1730"/>
    <w:rsid w:val="004C1F2D"/>
    <w:rsid w:val="004C3321"/>
    <w:rsid w:val="004C36C5"/>
    <w:rsid w:val="004C3851"/>
    <w:rsid w:val="004C4540"/>
    <w:rsid w:val="004C4BD0"/>
    <w:rsid w:val="004C6D85"/>
    <w:rsid w:val="004C70E0"/>
    <w:rsid w:val="004C7A59"/>
    <w:rsid w:val="004D08B6"/>
    <w:rsid w:val="004D1E06"/>
    <w:rsid w:val="004D3413"/>
    <w:rsid w:val="004D35FB"/>
    <w:rsid w:val="004D372F"/>
    <w:rsid w:val="004D3D61"/>
    <w:rsid w:val="004D5955"/>
    <w:rsid w:val="004D633D"/>
    <w:rsid w:val="004D676A"/>
    <w:rsid w:val="004D6DC8"/>
    <w:rsid w:val="004E1F53"/>
    <w:rsid w:val="004E2CE7"/>
    <w:rsid w:val="004E34BF"/>
    <w:rsid w:val="004E6449"/>
    <w:rsid w:val="004E66C7"/>
    <w:rsid w:val="004E676E"/>
    <w:rsid w:val="004E68F5"/>
    <w:rsid w:val="004E6C5B"/>
    <w:rsid w:val="004E6D70"/>
    <w:rsid w:val="004F052E"/>
    <w:rsid w:val="004F1C67"/>
    <w:rsid w:val="004F2219"/>
    <w:rsid w:val="004F34CC"/>
    <w:rsid w:val="004F619B"/>
    <w:rsid w:val="005002B0"/>
    <w:rsid w:val="00501B58"/>
    <w:rsid w:val="005025D2"/>
    <w:rsid w:val="00503AE5"/>
    <w:rsid w:val="00504DC3"/>
    <w:rsid w:val="00505181"/>
    <w:rsid w:val="00506AEA"/>
    <w:rsid w:val="00506E69"/>
    <w:rsid w:val="00507053"/>
    <w:rsid w:val="00507204"/>
    <w:rsid w:val="0050754B"/>
    <w:rsid w:val="00507839"/>
    <w:rsid w:val="00507F13"/>
    <w:rsid w:val="005111C1"/>
    <w:rsid w:val="00511BC7"/>
    <w:rsid w:val="00512C41"/>
    <w:rsid w:val="00512D30"/>
    <w:rsid w:val="005135C0"/>
    <w:rsid w:val="00513CD7"/>
    <w:rsid w:val="00514874"/>
    <w:rsid w:val="005148E0"/>
    <w:rsid w:val="00514D6B"/>
    <w:rsid w:val="005152FB"/>
    <w:rsid w:val="00515397"/>
    <w:rsid w:val="00515B5E"/>
    <w:rsid w:val="00517009"/>
    <w:rsid w:val="005174F6"/>
    <w:rsid w:val="005217B1"/>
    <w:rsid w:val="0052293A"/>
    <w:rsid w:val="00523586"/>
    <w:rsid w:val="00524610"/>
    <w:rsid w:val="00524AF3"/>
    <w:rsid w:val="00525849"/>
    <w:rsid w:val="0053014D"/>
    <w:rsid w:val="00533C28"/>
    <w:rsid w:val="00534A77"/>
    <w:rsid w:val="005350CB"/>
    <w:rsid w:val="0053574B"/>
    <w:rsid w:val="00536B28"/>
    <w:rsid w:val="00536B6B"/>
    <w:rsid w:val="00537550"/>
    <w:rsid w:val="0054184C"/>
    <w:rsid w:val="005429F6"/>
    <w:rsid w:val="0054440B"/>
    <w:rsid w:val="00545A41"/>
    <w:rsid w:val="00545BCB"/>
    <w:rsid w:val="00545DF8"/>
    <w:rsid w:val="005477DB"/>
    <w:rsid w:val="00553038"/>
    <w:rsid w:val="005534E1"/>
    <w:rsid w:val="00553E60"/>
    <w:rsid w:val="00554C35"/>
    <w:rsid w:val="00554CCB"/>
    <w:rsid w:val="00555732"/>
    <w:rsid w:val="00556D75"/>
    <w:rsid w:val="00557BB0"/>
    <w:rsid w:val="00561536"/>
    <w:rsid w:val="00561B67"/>
    <w:rsid w:val="00562510"/>
    <w:rsid w:val="00562900"/>
    <w:rsid w:val="00563050"/>
    <w:rsid w:val="005659DE"/>
    <w:rsid w:val="0056773B"/>
    <w:rsid w:val="00567B6B"/>
    <w:rsid w:val="005710AC"/>
    <w:rsid w:val="005712D6"/>
    <w:rsid w:val="00572259"/>
    <w:rsid w:val="00572A2A"/>
    <w:rsid w:val="00572E59"/>
    <w:rsid w:val="005744E8"/>
    <w:rsid w:val="00575C45"/>
    <w:rsid w:val="00580B51"/>
    <w:rsid w:val="0058242C"/>
    <w:rsid w:val="00582A0A"/>
    <w:rsid w:val="00582A4F"/>
    <w:rsid w:val="00582AE7"/>
    <w:rsid w:val="005836CC"/>
    <w:rsid w:val="00584B81"/>
    <w:rsid w:val="00585494"/>
    <w:rsid w:val="005870C5"/>
    <w:rsid w:val="00590057"/>
    <w:rsid w:val="00590DDA"/>
    <w:rsid w:val="00590ED7"/>
    <w:rsid w:val="00591457"/>
    <w:rsid w:val="00592C9E"/>
    <w:rsid w:val="005961CC"/>
    <w:rsid w:val="00596B41"/>
    <w:rsid w:val="00597AD9"/>
    <w:rsid w:val="005A1AF9"/>
    <w:rsid w:val="005A2F45"/>
    <w:rsid w:val="005A425A"/>
    <w:rsid w:val="005A455D"/>
    <w:rsid w:val="005A462C"/>
    <w:rsid w:val="005A5465"/>
    <w:rsid w:val="005A5784"/>
    <w:rsid w:val="005A5FC3"/>
    <w:rsid w:val="005A5FF9"/>
    <w:rsid w:val="005B0FFC"/>
    <w:rsid w:val="005B2C02"/>
    <w:rsid w:val="005B2C37"/>
    <w:rsid w:val="005B33DC"/>
    <w:rsid w:val="005B3E99"/>
    <w:rsid w:val="005B4531"/>
    <w:rsid w:val="005B6036"/>
    <w:rsid w:val="005B6803"/>
    <w:rsid w:val="005C0FE9"/>
    <w:rsid w:val="005C2F9C"/>
    <w:rsid w:val="005C342F"/>
    <w:rsid w:val="005C5CB6"/>
    <w:rsid w:val="005C6933"/>
    <w:rsid w:val="005D012D"/>
    <w:rsid w:val="005D10AF"/>
    <w:rsid w:val="005D17F6"/>
    <w:rsid w:val="005D2D26"/>
    <w:rsid w:val="005D3420"/>
    <w:rsid w:val="005D35AE"/>
    <w:rsid w:val="005D3733"/>
    <w:rsid w:val="005D46DC"/>
    <w:rsid w:val="005D5C55"/>
    <w:rsid w:val="005D7518"/>
    <w:rsid w:val="005E186A"/>
    <w:rsid w:val="005E1B27"/>
    <w:rsid w:val="005E1CF7"/>
    <w:rsid w:val="005E3DD9"/>
    <w:rsid w:val="005E4278"/>
    <w:rsid w:val="005E440F"/>
    <w:rsid w:val="005E4BD1"/>
    <w:rsid w:val="005E6ACE"/>
    <w:rsid w:val="005E7023"/>
    <w:rsid w:val="005E7A84"/>
    <w:rsid w:val="005F03F4"/>
    <w:rsid w:val="005F1446"/>
    <w:rsid w:val="005F2487"/>
    <w:rsid w:val="005F28E4"/>
    <w:rsid w:val="005F50A0"/>
    <w:rsid w:val="005F7483"/>
    <w:rsid w:val="0060057F"/>
    <w:rsid w:val="00600673"/>
    <w:rsid w:val="006022D6"/>
    <w:rsid w:val="0060293E"/>
    <w:rsid w:val="00602B12"/>
    <w:rsid w:val="0060327E"/>
    <w:rsid w:val="00603EF0"/>
    <w:rsid w:val="00604776"/>
    <w:rsid w:val="00605438"/>
    <w:rsid w:val="00605BE9"/>
    <w:rsid w:val="00606510"/>
    <w:rsid w:val="00606E81"/>
    <w:rsid w:val="0061119E"/>
    <w:rsid w:val="006113D7"/>
    <w:rsid w:val="006116B1"/>
    <w:rsid w:val="0061256E"/>
    <w:rsid w:val="006135C2"/>
    <w:rsid w:val="0061527C"/>
    <w:rsid w:val="00617BBD"/>
    <w:rsid w:val="0062063E"/>
    <w:rsid w:val="006206A4"/>
    <w:rsid w:val="00622DEF"/>
    <w:rsid w:val="0062409C"/>
    <w:rsid w:val="00626AA9"/>
    <w:rsid w:val="0063283F"/>
    <w:rsid w:val="00634977"/>
    <w:rsid w:val="00635E79"/>
    <w:rsid w:val="00637C07"/>
    <w:rsid w:val="0064215E"/>
    <w:rsid w:val="00642379"/>
    <w:rsid w:val="00642D0B"/>
    <w:rsid w:val="006433D7"/>
    <w:rsid w:val="00644B16"/>
    <w:rsid w:val="00645B04"/>
    <w:rsid w:val="006461BE"/>
    <w:rsid w:val="0064622E"/>
    <w:rsid w:val="00646D3E"/>
    <w:rsid w:val="00647264"/>
    <w:rsid w:val="00651C33"/>
    <w:rsid w:val="00652876"/>
    <w:rsid w:val="00653C52"/>
    <w:rsid w:val="00655EAC"/>
    <w:rsid w:val="00661D1C"/>
    <w:rsid w:val="00664292"/>
    <w:rsid w:val="0066475E"/>
    <w:rsid w:val="0066489B"/>
    <w:rsid w:val="00664F00"/>
    <w:rsid w:val="00665261"/>
    <w:rsid w:val="00665BCB"/>
    <w:rsid w:val="0066657A"/>
    <w:rsid w:val="00666654"/>
    <w:rsid w:val="00667D3A"/>
    <w:rsid w:val="00667F88"/>
    <w:rsid w:val="00670206"/>
    <w:rsid w:val="00670B35"/>
    <w:rsid w:val="0067204D"/>
    <w:rsid w:val="00672548"/>
    <w:rsid w:val="00675D95"/>
    <w:rsid w:val="006763E6"/>
    <w:rsid w:val="00676571"/>
    <w:rsid w:val="006779EE"/>
    <w:rsid w:val="006811E6"/>
    <w:rsid w:val="00682545"/>
    <w:rsid w:val="00685129"/>
    <w:rsid w:val="0068759C"/>
    <w:rsid w:val="00690B55"/>
    <w:rsid w:val="00690BDF"/>
    <w:rsid w:val="00692E2D"/>
    <w:rsid w:val="00696CBE"/>
    <w:rsid w:val="006979AB"/>
    <w:rsid w:val="006A2B45"/>
    <w:rsid w:val="006A6285"/>
    <w:rsid w:val="006B1444"/>
    <w:rsid w:val="006B21F4"/>
    <w:rsid w:val="006B21FC"/>
    <w:rsid w:val="006B48D6"/>
    <w:rsid w:val="006B4BCA"/>
    <w:rsid w:val="006B4DE4"/>
    <w:rsid w:val="006B5573"/>
    <w:rsid w:val="006B60BF"/>
    <w:rsid w:val="006B6D2B"/>
    <w:rsid w:val="006C1AAA"/>
    <w:rsid w:val="006C23E2"/>
    <w:rsid w:val="006C394A"/>
    <w:rsid w:val="006C396A"/>
    <w:rsid w:val="006C3AF0"/>
    <w:rsid w:val="006C6054"/>
    <w:rsid w:val="006C6089"/>
    <w:rsid w:val="006C69E4"/>
    <w:rsid w:val="006C6D07"/>
    <w:rsid w:val="006C7CDE"/>
    <w:rsid w:val="006C7F1D"/>
    <w:rsid w:val="006D0884"/>
    <w:rsid w:val="006D0A37"/>
    <w:rsid w:val="006D0AA5"/>
    <w:rsid w:val="006D1794"/>
    <w:rsid w:val="006D2CF9"/>
    <w:rsid w:val="006D37D6"/>
    <w:rsid w:val="006D384B"/>
    <w:rsid w:val="006D3BDC"/>
    <w:rsid w:val="006D43FC"/>
    <w:rsid w:val="006D5AE1"/>
    <w:rsid w:val="006D675D"/>
    <w:rsid w:val="006E0C90"/>
    <w:rsid w:val="006E1C38"/>
    <w:rsid w:val="006E31C5"/>
    <w:rsid w:val="006E4094"/>
    <w:rsid w:val="006E5106"/>
    <w:rsid w:val="006E6314"/>
    <w:rsid w:val="006E7348"/>
    <w:rsid w:val="006F0375"/>
    <w:rsid w:val="006F0F83"/>
    <w:rsid w:val="006F1DB9"/>
    <w:rsid w:val="006F271E"/>
    <w:rsid w:val="006F2A4A"/>
    <w:rsid w:val="006F31F4"/>
    <w:rsid w:val="006F35EA"/>
    <w:rsid w:val="006F3929"/>
    <w:rsid w:val="006F4211"/>
    <w:rsid w:val="006F42F1"/>
    <w:rsid w:val="006F4492"/>
    <w:rsid w:val="006F5FA0"/>
    <w:rsid w:val="006F7339"/>
    <w:rsid w:val="00700C1B"/>
    <w:rsid w:val="00701CE2"/>
    <w:rsid w:val="007023A1"/>
    <w:rsid w:val="00703D75"/>
    <w:rsid w:val="00704F4F"/>
    <w:rsid w:val="00705616"/>
    <w:rsid w:val="00705EA0"/>
    <w:rsid w:val="0070667F"/>
    <w:rsid w:val="00710CDB"/>
    <w:rsid w:val="007111B6"/>
    <w:rsid w:val="007120D1"/>
    <w:rsid w:val="00713251"/>
    <w:rsid w:val="00715890"/>
    <w:rsid w:val="00715DBB"/>
    <w:rsid w:val="0071626B"/>
    <w:rsid w:val="00717EA1"/>
    <w:rsid w:val="00720726"/>
    <w:rsid w:val="007218D8"/>
    <w:rsid w:val="00722183"/>
    <w:rsid w:val="00724BF5"/>
    <w:rsid w:val="00724F86"/>
    <w:rsid w:val="0072686E"/>
    <w:rsid w:val="007269A5"/>
    <w:rsid w:val="00730D12"/>
    <w:rsid w:val="007319E6"/>
    <w:rsid w:val="00732E96"/>
    <w:rsid w:val="00733A28"/>
    <w:rsid w:val="00733BE5"/>
    <w:rsid w:val="00735449"/>
    <w:rsid w:val="00735D06"/>
    <w:rsid w:val="00736FB7"/>
    <w:rsid w:val="00736FC6"/>
    <w:rsid w:val="0073796B"/>
    <w:rsid w:val="0074058D"/>
    <w:rsid w:val="00741298"/>
    <w:rsid w:val="007418CF"/>
    <w:rsid w:val="007426D0"/>
    <w:rsid w:val="007429B3"/>
    <w:rsid w:val="00742DC3"/>
    <w:rsid w:val="00744CB0"/>
    <w:rsid w:val="00744D21"/>
    <w:rsid w:val="00745106"/>
    <w:rsid w:val="007500DC"/>
    <w:rsid w:val="00750222"/>
    <w:rsid w:val="00750BC6"/>
    <w:rsid w:val="00751170"/>
    <w:rsid w:val="007561A2"/>
    <w:rsid w:val="0075627D"/>
    <w:rsid w:val="00760005"/>
    <w:rsid w:val="007612CB"/>
    <w:rsid w:val="00761F4B"/>
    <w:rsid w:val="007643A9"/>
    <w:rsid w:val="007661AF"/>
    <w:rsid w:val="00770DE0"/>
    <w:rsid w:val="00771B74"/>
    <w:rsid w:val="00771C4E"/>
    <w:rsid w:val="007728DA"/>
    <w:rsid w:val="00773634"/>
    <w:rsid w:val="00775F94"/>
    <w:rsid w:val="007767F3"/>
    <w:rsid w:val="007779B0"/>
    <w:rsid w:val="00777AE3"/>
    <w:rsid w:val="00777B6D"/>
    <w:rsid w:val="0078094C"/>
    <w:rsid w:val="0078132B"/>
    <w:rsid w:val="00781A71"/>
    <w:rsid w:val="00782905"/>
    <w:rsid w:val="007837D0"/>
    <w:rsid w:val="00783BC7"/>
    <w:rsid w:val="00786EB2"/>
    <w:rsid w:val="00787309"/>
    <w:rsid w:val="00787F45"/>
    <w:rsid w:val="00790EC3"/>
    <w:rsid w:val="00791380"/>
    <w:rsid w:val="007955A5"/>
    <w:rsid w:val="007958CB"/>
    <w:rsid w:val="00796E28"/>
    <w:rsid w:val="007976DE"/>
    <w:rsid w:val="007A0219"/>
    <w:rsid w:val="007A5BE6"/>
    <w:rsid w:val="007A776B"/>
    <w:rsid w:val="007B0994"/>
    <w:rsid w:val="007B2025"/>
    <w:rsid w:val="007B27CE"/>
    <w:rsid w:val="007B2F04"/>
    <w:rsid w:val="007B3556"/>
    <w:rsid w:val="007B4654"/>
    <w:rsid w:val="007B6507"/>
    <w:rsid w:val="007B79E6"/>
    <w:rsid w:val="007B7CAF"/>
    <w:rsid w:val="007C1445"/>
    <w:rsid w:val="007C1FA3"/>
    <w:rsid w:val="007C3FCA"/>
    <w:rsid w:val="007C535F"/>
    <w:rsid w:val="007C5EB9"/>
    <w:rsid w:val="007C68C8"/>
    <w:rsid w:val="007C7570"/>
    <w:rsid w:val="007C7897"/>
    <w:rsid w:val="007D153E"/>
    <w:rsid w:val="007D159C"/>
    <w:rsid w:val="007D1882"/>
    <w:rsid w:val="007D29DB"/>
    <w:rsid w:val="007D3D5A"/>
    <w:rsid w:val="007D5D88"/>
    <w:rsid w:val="007D7091"/>
    <w:rsid w:val="007E0370"/>
    <w:rsid w:val="007E0F32"/>
    <w:rsid w:val="007E2556"/>
    <w:rsid w:val="007E3308"/>
    <w:rsid w:val="007E3F52"/>
    <w:rsid w:val="007E463B"/>
    <w:rsid w:val="007E4C77"/>
    <w:rsid w:val="007E5A69"/>
    <w:rsid w:val="007E5FDC"/>
    <w:rsid w:val="007E6B0A"/>
    <w:rsid w:val="007E7BF8"/>
    <w:rsid w:val="007F15BE"/>
    <w:rsid w:val="007F3051"/>
    <w:rsid w:val="007F4E8D"/>
    <w:rsid w:val="007F60E9"/>
    <w:rsid w:val="00802072"/>
    <w:rsid w:val="008036D3"/>
    <w:rsid w:val="00805346"/>
    <w:rsid w:val="008068AF"/>
    <w:rsid w:val="00807149"/>
    <w:rsid w:val="00807A15"/>
    <w:rsid w:val="00810613"/>
    <w:rsid w:val="00814C28"/>
    <w:rsid w:val="00816274"/>
    <w:rsid w:val="008172C0"/>
    <w:rsid w:val="008174AA"/>
    <w:rsid w:val="008205A2"/>
    <w:rsid w:val="0082078E"/>
    <w:rsid w:val="00821274"/>
    <w:rsid w:val="00824B78"/>
    <w:rsid w:val="008252CC"/>
    <w:rsid w:val="008257D8"/>
    <w:rsid w:val="00826BCC"/>
    <w:rsid w:val="00827BEA"/>
    <w:rsid w:val="00827C6B"/>
    <w:rsid w:val="00827E16"/>
    <w:rsid w:val="00831075"/>
    <w:rsid w:val="00831B30"/>
    <w:rsid w:val="00832843"/>
    <w:rsid w:val="00834A64"/>
    <w:rsid w:val="00836C9C"/>
    <w:rsid w:val="00840426"/>
    <w:rsid w:val="0084071D"/>
    <w:rsid w:val="00840754"/>
    <w:rsid w:val="008440D2"/>
    <w:rsid w:val="00845A21"/>
    <w:rsid w:val="00847A2D"/>
    <w:rsid w:val="00850E17"/>
    <w:rsid w:val="0085172B"/>
    <w:rsid w:val="00851777"/>
    <w:rsid w:val="00851C05"/>
    <w:rsid w:val="008574E1"/>
    <w:rsid w:val="00857D14"/>
    <w:rsid w:val="008625BF"/>
    <w:rsid w:val="0086373A"/>
    <w:rsid w:val="0086465E"/>
    <w:rsid w:val="008651E2"/>
    <w:rsid w:val="00866020"/>
    <w:rsid w:val="0086628F"/>
    <w:rsid w:val="0086688F"/>
    <w:rsid w:val="00866C03"/>
    <w:rsid w:val="00867224"/>
    <w:rsid w:val="00867A7D"/>
    <w:rsid w:val="0087156D"/>
    <w:rsid w:val="0087257C"/>
    <w:rsid w:val="00872947"/>
    <w:rsid w:val="00873E6D"/>
    <w:rsid w:val="00875DB3"/>
    <w:rsid w:val="00875FA0"/>
    <w:rsid w:val="00877567"/>
    <w:rsid w:val="008777A7"/>
    <w:rsid w:val="008810DB"/>
    <w:rsid w:val="00881518"/>
    <w:rsid w:val="0088157A"/>
    <w:rsid w:val="00881BC8"/>
    <w:rsid w:val="0088255B"/>
    <w:rsid w:val="00884249"/>
    <w:rsid w:val="00885361"/>
    <w:rsid w:val="008859F7"/>
    <w:rsid w:val="00885C55"/>
    <w:rsid w:val="008950E7"/>
    <w:rsid w:val="008A05DC"/>
    <w:rsid w:val="008A0EDC"/>
    <w:rsid w:val="008A350C"/>
    <w:rsid w:val="008A4535"/>
    <w:rsid w:val="008A5B34"/>
    <w:rsid w:val="008A6A4B"/>
    <w:rsid w:val="008A6E60"/>
    <w:rsid w:val="008A73CD"/>
    <w:rsid w:val="008B0C42"/>
    <w:rsid w:val="008B282D"/>
    <w:rsid w:val="008B3CC4"/>
    <w:rsid w:val="008B54F3"/>
    <w:rsid w:val="008B61FE"/>
    <w:rsid w:val="008C0410"/>
    <w:rsid w:val="008C14D4"/>
    <w:rsid w:val="008C17A4"/>
    <w:rsid w:val="008C3299"/>
    <w:rsid w:val="008C4981"/>
    <w:rsid w:val="008C4B0E"/>
    <w:rsid w:val="008C52BD"/>
    <w:rsid w:val="008C5312"/>
    <w:rsid w:val="008C68BA"/>
    <w:rsid w:val="008D0F4C"/>
    <w:rsid w:val="008D12BE"/>
    <w:rsid w:val="008D2720"/>
    <w:rsid w:val="008D27B9"/>
    <w:rsid w:val="008D6C36"/>
    <w:rsid w:val="008E03CE"/>
    <w:rsid w:val="008E1003"/>
    <w:rsid w:val="008E2318"/>
    <w:rsid w:val="008E3962"/>
    <w:rsid w:val="008E69E8"/>
    <w:rsid w:val="008F17FD"/>
    <w:rsid w:val="008F2201"/>
    <w:rsid w:val="008F2812"/>
    <w:rsid w:val="008F2848"/>
    <w:rsid w:val="008F2B81"/>
    <w:rsid w:val="008F4FCB"/>
    <w:rsid w:val="008F5E07"/>
    <w:rsid w:val="008F6678"/>
    <w:rsid w:val="00900842"/>
    <w:rsid w:val="00900A62"/>
    <w:rsid w:val="009015EA"/>
    <w:rsid w:val="009019F8"/>
    <w:rsid w:val="009024C3"/>
    <w:rsid w:val="009026D0"/>
    <w:rsid w:val="009027D5"/>
    <w:rsid w:val="009046D6"/>
    <w:rsid w:val="009054C2"/>
    <w:rsid w:val="00906145"/>
    <w:rsid w:val="0090616A"/>
    <w:rsid w:val="009068BC"/>
    <w:rsid w:val="0090744F"/>
    <w:rsid w:val="00910F43"/>
    <w:rsid w:val="00912764"/>
    <w:rsid w:val="009144AE"/>
    <w:rsid w:val="0091470F"/>
    <w:rsid w:val="00914DA1"/>
    <w:rsid w:val="00915460"/>
    <w:rsid w:val="0091613A"/>
    <w:rsid w:val="00916200"/>
    <w:rsid w:val="009174B2"/>
    <w:rsid w:val="00917E03"/>
    <w:rsid w:val="00917FE2"/>
    <w:rsid w:val="009206C0"/>
    <w:rsid w:val="00923022"/>
    <w:rsid w:val="00924632"/>
    <w:rsid w:val="00926787"/>
    <w:rsid w:val="00927178"/>
    <w:rsid w:val="009320EC"/>
    <w:rsid w:val="00932E13"/>
    <w:rsid w:val="00933018"/>
    <w:rsid w:val="0093511D"/>
    <w:rsid w:val="009354B8"/>
    <w:rsid w:val="009400EC"/>
    <w:rsid w:val="00940335"/>
    <w:rsid w:val="0094074D"/>
    <w:rsid w:val="00942055"/>
    <w:rsid w:val="00943062"/>
    <w:rsid w:val="009435DD"/>
    <w:rsid w:val="0094364F"/>
    <w:rsid w:val="00944212"/>
    <w:rsid w:val="00944A38"/>
    <w:rsid w:val="00944D50"/>
    <w:rsid w:val="00950651"/>
    <w:rsid w:val="009536CE"/>
    <w:rsid w:val="00953A59"/>
    <w:rsid w:val="00963B85"/>
    <w:rsid w:val="00966D77"/>
    <w:rsid w:val="009677A0"/>
    <w:rsid w:val="00970147"/>
    <w:rsid w:val="009704FF"/>
    <w:rsid w:val="00970817"/>
    <w:rsid w:val="00971AA4"/>
    <w:rsid w:val="00973326"/>
    <w:rsid w:val="00975EC7"/>
    <w:rsid w:val="00977792"/>
    <w:rsid w:val="0098062F"/>
    <w:rsid w:val="0098089C"/>
    <w:rsid w:val="009814AA"/>
    <w:rsid w:val="00981AD4"/>
    <w:rsid w:val="009823A6"/>
    <w:rsid w:val="0098542E"/>
    <w:rsid w:val="009868C8"/>
    <w:rsid w:val="00986B5F"/>
    <w:rsid w:val="009874D2"/>
    <w:rsid w:val="00987ABD"/>
    <w:rsid w:val="00990B79"/>
    <w:rsid w:val="00990ED9"/>
    <w:rsid w:val="00993A4B"/>
    <w:rsid w:val="00993AEC"/>
    <w:rsid w:val="00993E10"/>
    <w:rsid w:val="00994635"/>
    <w:rsid w:val="00994FA7"/>
    <w:rsid w:val="00995F8A"/>
    <w:rsid w:val="00997325"/>
    <w:rsid w:val="00997766"/>
    <w:rsid w:val="0099788C"/>
    <w:rsid w:val="00997F6D"/>
    <w:rsid w:val="009A3FBD"/>
    <w:rsid w:val="009A4DC0"/>
    <w:rsid w:val="009A4DDD"/>
    <w:rsid w:val="009A632A"/>
    <w:rsid w:val="009A6C41"/>
    <w:rsid w:val="009A736B"/>
    <w:rsid w:val="009B1C17"/>
    <w:rsid w:val="009B348B"/>
    <w:rsid w:val="009B42CF"/>
    <w:rsid w:val="009B6A5C"/>
    <w:rsid w:val="009B6B05"/>
    <w:rsid w:val="009B7789"/>
    <w:rsid w:val="009C01EF"/>
    <w:rsid w:val="009C11AF"/>
    <w:rsid w:val="009C3095"/>
    <w:rsid w:val="009C3689"/>
    <w:rsid w:val="009C3BFF"/>
    <w:rsid w:val="009C48D7"/>
    <w:rsid w:val="009C64C8"/>
    <w:rsid w:val="009C7653"/>
    <w:rsid w:val="009C7C6D"/>
    <w:rsid w:val="009D0BC6"/>
    <w:rsid w:val="009D1A3C"/>
    <w:rsid w:val="009D2B1D"/>
    <w:rsid w:val="009D366E"/>
    <w:rsid w:val="009D4665"/>
    <w:rsid w:val="009E028A"/>
    <w:rsid w:val="009E097A"/>
    <w:rsid w:val="009E1A88"/>
    <w:rsid w:val="009E1B56"/>
    <w:rsid w:val="009E1BCA"/>
    <w:rsid w:val="009E7087"/>
    <w:rsid w:val="009E77B1"/>
    <w:rsid w:val="009F282E"/>
    <w:rsid w:val="009F5125"/>
    <w:rsid w:val="009F5C22"/>
    <w:rsid w:val="009F6DE1"/>
    <w:rsid w:val="009F6FE6"/>
    <w:rsid w:val="009F78EC"/>
    <w:rsid w:val="00A0029A"/>
    <w:rsid w:val="00A00A5F"/>
    <w:rsid w:val="00A011CD"/>
    <w:rsid w:val="00A035E6"/>
    <w:rsid w:val="00A05919"/>
    <w:rsid w:val="00A07D46"/>
    <w:rsid w:val="00A10505"/>
    <w:rsid w:val="00A120D6"/>
    <w:rsid w:val="00A130E4"/>
    <w:rsid w:val="00A13A2C"/>
    <w:rsid w:val="00A15252"/>
    <w:rsid w:val="00A16185"/>
    <w:rsid w:val="00A167BA"/>
    <w:rsid w:val="00A16D59"/>
    <w:rsid w:val="00A17543"/>
    <w:rsid w:val="00A1796C"/>
    <w:rsid w:val="00A21068"/>
    <w:rsid w:val="00A220CA"/>
    <w:rsid w:val="00A23005"/>
    <w:rsid w:val="00A231B1"/>
    <w:rsid w:val="00A240AF"/>
    <w:rsid w:val="00A24CB9"/>
    <w:rsid w:val="00A2726A"/>
    <w:rsid w:val="00A3099C"/>
    <w:rsid w:val="00A31FC6"/>
    <w:rsid w:val="00A325BB"/>
    <w:rsid w:val="00A326E6"/>
    <w:rsid w:val="00A32CCB"/>
    <w:rsid w:val="00A34562"/>
    <w:rsid w:val="00A35DCB"/>
    <w:rsid w:val="00A3662B"/>
    <w:rsid w:val="00A36E57"/>
    <w:rsid w:val="00A406D8"/>
    <w:rsid w:val="00A41052"/>
    <w:rsid w:val="00A4237E"/>
    <w:rsid w:val="00A43646"/>
    <w:rsid w:val="00A451A9"/>
    <w:rsid w:val="00A45AB3"/>
    <w:rsid w:val="00A4762D"/>
    <w:rsid w:val="00A517A6"/>
    <w:rsid w:val="00A51B02"/>
    <w:rsid w:val="00A51C1F"/>
    <w:rsid w:val="00A548C9"/>
    <w:rsid w:val="00A6014C"/>
    <w:rsid w:val="00A6081E"/>
    <w:rsid w:val="00A62807"/>
    <w:rsid w:val="00A6359C"/>
    <w:rsid w:val="00A647A1"/>
    <w:rsid w:val="00A6731B"/>
    <w:rsid w:val="00A70244"/>
    <w:rsid w:val="00A70680"/>
    <w:rsid w:val="00A7087F"/>
    <w:rsid w:val="00A71D6C"/>
    <w:rsid w:val="00A7284C"/>
    <w:rsid w:val="00A72C7E"/>
    <w:rsid w:val="00A72CE2"/>
    <w:rsid w:val="00A7357A"/>
    <w:rsid w:val="00A73A10"/>
    <w:rsid w:val="00A73F26"/>
    <w:rsid w:val="00A74064"/>
    <w:rsid w:val="00A757A3"/>
    <w:rsid w:val="00A758C7"/>
    <w:rsid w:val="00A75C84"/>
    <w:rsid w:val="00A7642B"/>
    <w:rsid w:val="00A76636"/>
    <w:rsid w:val="00A76D9C"/>
    <w:rsid w:val="00A8045B"/>
    <w:rsid w:val="00A80E22"/>
    <w:rsid w:val="00A8345C"/>
    <w:rsid w:val="00A8371D"/>
    <w:rsid w:val="00A841CF"/>
    <w:rsid w:val="00A86CF2"/>
    <w:rsid w:val="00A86D05"/>
    <w:rsid w:val="00A86FFF"/>
    <w:rsid w:val="00A8741D"/>
    <w:rsid w:val="00A87868"/>
    <w:rsid w:val="00A90D60"/>
    <w:rsid w:val="00A90E36"/>
    <w:rsid w:val="00A93B8E"/>
    <w:rsid w:val="00A962D5"/>
    <w:rsid w:val="00A97013"/>
    <w:rsid w:val="00AA0AE2"/>
    <w:rsid w:val="00AA14DA"/>
    <w:rsid w:val="00AA4734"/>
    <w:rsid w:val="00AA4C3B"/>
    <w:rsid w:val="00AA5313"/>
    <w:rsid w:val="00AA5689"/>
    <w:rsid w:val="00AA5724"/>
    <w:rsid w:val="00AA5BC0"/>
    <w:rsid w:val="00AA5D3A"/>
    <w:rsid w:val="00AA616A"/>
    <w:rsid w:val="00AB0865"/>
    <w:rsid w:val="00AB1089"/>
    <w:rsid w:val="00AB1F17"/>
    <w:rsid w:val="00AB39AD"/>
    <w:rsid w:val="00AB5D98"/>
    <w:rsid w:val="00AB5F16"/>
    <w:rsid w:val="00AB6BB1"/>
    <w:rsid w:val="00AB7CCB"/>
    <w:rsid w:val="00AC0246"/>
    <w:rsid w:val="00AC0738"/>
    <w:rsid w:val="00AC0BA0"/>
    <w:rsid w:val="00AC0D4E"/>
    <w:rsid w:val="00AC0E8A"/>
    <w:rsid w:val="00AC1525"/>
    <w:rsid w:val="00AC35A9"/>
    <w:rsid w:val="00AC3CC2"/>
    <w:rsid w:val="00AC4918"/>
    <w:rsid w:val="00AC5F7E"/>
    <w:rsid w:val="00AC6586"/>
    <w:rsid w:val="00AC68D8"/>
    <w:rsid w:val="00AC7977"/>
    <w:rsid w:val="00AC79FA"/>
    <w:rsid w:val="00AD21B8"/>
    <w:rsid w:val="00AD2E54"/>
    <w:rsid w:val="00AD4E8C"/>
    <w:rsid w:val="00AD51C7"/>
    <w:rsid w:val="00AD7D56"/>
    <w:rsid w:val="00AE02B3"/>
    <w:rsid w:val="00AE03A6"/>
    <w:rsid w:val="00AE0DBB"/>
    <w:rsid w:val="00AE11D1"/>
    <w:rsid w:val="00AE27CE"/>
    <w:rsid w:val="00AE2BC4"/>
    <w:rsid w:val="00AE4319"/>
    <w:rsid w:val="00AE4C33"/>
    <w:rsid w:val="00AE4CAE"/>
    <w:rsid w:val="00AE74DE"/>
    <w:rsid w:val="00AE7E0F"/>
    <w:rsid w:val="00AF0230"/>
    <w:rsid w:val="00AF07DD"/>
    <w:rsid w:val="00AF11C7"/>
    <w:rsid w:val="00AF11D2"/>
    <w:rsid w:val="00AF1A87"/>
    <w:rsid w:val="00AF2175"/>
    <w:rsid w:val="00AF242E"/>
    <w:rsid w:val="00AF2C53"/>
    <w:rsid w:val="00AF45C3"/>
    <w:rsid w:val="00AF46B9"/>
    <w:rsid w:val="00AF5E53"/>
    <w:rsid w:val="00AF6026"/>
    <w:rsid w:val="00AF76B6"/>
    <w:rsid w:val="00B00FA7"/>
    <w:rsid w:val="00B03054"/>
    <w:rsid w:val="00B04463"/>
    <w:rsid w:val="00B048A4"/>
    <w:rsid w:val="00B10383"/>
    <w:rsid w:val="00B11A32"/>
    <w:rsid w:val="00B11D9E"/>
    <w:rsid w:val="00B1314E"/>
    <w:rsid w:val="00B15741"/>
    <w:rsid w:val="00B15744"/>
    <w:rsid w:val="00B208FD"/>
    <w:rsid w:val="00B2313F"/>
    <w:rsid w:val="00B23696"/>
    <w:rsid w:val="00B26FA3"/>
    <w:rsid w:val="00B27D5B"/>
    <w:rsid w:val="00B31957"/>
    <w:rsid w:val="00B31A06"/>
    <w:rsid w:val="00B33D65"/>
    <w:rsid w:val="00B3583F"/>
    <w:rsid w:val="00B37C84"/>
    <w:rsid w:val="00B402DD"/>
    <w:rsid w:val="00B40DDD"/>
    <w:rsid w:val="00B416B8"/>
    <w:rsid w:val="00B422C6"/>
    <w:rsid w:val="00B429D0"/>
    <w:rsid w:val="00B4325C"/>
    <w:rsid w:val="00B444C2"/>
    <w:rsid w:val="00B44681"/>
    <w:rsid w:val="00B46E18"/>
    <w:rsid w:val="00B46F85"/>
    <w:rsid w:val="00B47B5C"/>
    <w:rsid w:val="00B47BB5"/>
    <w:rsid w:val="00B50EF2"/>
    <w:rsid w:val="00B50FA4"/>
    <w:rsid w:val="00B51065"/>
    <w:rsid w:val="00B53003"/>
    <w:rsid w:val="00B54AB3"/>
    <w:rsid w:val="00B5525A"/>
    <w:rsid w:val="00B60622"/>
    <w:rsid w:val="00B61DA2"/>
    <w:rsid w:val="00B62947"/>
    <w:rsid w:val="00B6341A"/>
    <w:rsid w:val="00B63619"/>
    <w:rsid w:val="00B64CF8"/>
    <w:rsid w:val="00B66034"/>
    <w:rsid w:val="00B73413"/>
    <w:rsid w:val="00B73ED3"/>
    <w:rsid w:val="00B75315"/>
    <w:rsid w:val="00B7596D"/>
    <w:rsid w:val="00B75F98"/>
    <w:rsid w:val="00B7736A"/>
    <w:rsid w:val="00B77876"/>
    <w:rsid w:val="00B80240"/>
    <w:rsid w:val="00B804F7"/>
    <w:rsid w:val="00B8062A"/>
    <w:rsid w:val="00B80F13"/>
    <w:rsid w:val="00B81E53"/>
    <w:rsid w:val="00B8297C"/>
    <w:rsid w:val="00B83042"/>
    <w:rsid w:val="00B85F6E"/>
    <w:rsid w:val="00B86205"/>
    <w:rsid w:val="00B91747"/>
    <w:rsid w:val="00B91A98"/>
    <w:rsid w:val="00B91F91"/>
    <w:rsid w:val="00B9244A"/>
    <w:rsid w:val="00B9272B"/>
    <w:rsid w:val="00B9351E"/>
    <w:rsid w:val="00B95AB7"/>
    <w:rsid w:val="00B96226"/>
    <w:rsid w:val="00B965A0"/>
    <w:rsid w:val="00B96780"/>
    <w:rsid w:val="00B96A51"/>
    <w:rsid w:val="00BA0781"/>
    <w:rsid w:val="00BA18CE"/>
    <w:rsid w:val="00BA2185"/>
    <w:rsid w:val="00BA33C5"/>
    <w:rsid w:val="00BA37A2"/>
    <w:rsid w:val="00BA3DB2"/>
    <w:rsid w:val="00BA4167"/>
    <w:rsid w:val="00BA522F"/>
    <w:rsid w:val="00BA5AC2"/>
    <w:rsid w:val="00BB0B53"/>
    <w:rsid w:val="00BB0C46"/>
    <w:rsid w:val="00BB2B30"/>
    <w:rsid w:val="00BB6A5E"/>
    <w:rsid w:val="00BB6DF7"/>
    <w:rsid w:val="00BB750F"/>
    <w:rsid w:val="00BC0D14"/>
    <w:rsid w:val="00BC194A"/>
    <w:rsid w:val="00BC1BD6"/>
    <w:rsid w:val="00BC1D82"/>
    <w:rsid w:val="00BC2878"/>
    <w:rsid w:val="00BC2922"/>
    <w:rsid w:val="00BC2B0F"/>
    <w:rsid w:val="00BC3102"/>
    <w:rsid w:val="00BC3F16"/>
    <w:rsid w:val="00BC4238"/>
    <w:rsid w:val="00BC4624"/>
    <w:rsid w:val="00BC541E"/>
    <w:rsid w:val="00BC57AA"/>
    <w:rsid w:val="00BC5DCB"/>
    <w:rsid w:val="00BC76D7"/>
    <w:rsid w:val="00BD07BE"/>
    <w:rsid w:val="00BD10B2"/>
    <w:rsid w:val="00BD136E"/>
    <w:rsid w:val="00BD2958"/>
    <w:rsid w:val="00BD3013"/>
    <w:rsid w:val="00BD30CF"/>
    <w:rsid w:val="00BD3B07"/>
    <w:rsid w:val="00BD44D1"/>
    <w:rsid w:val="00BD4F26"/>
    <w:rsid w:val="00BD4F35"/>
    <w:rsid w:val="00BD54A8"/>
    <w:rsid w:val="00BD640D"/>
    <w:rsid w:val="00BD7E58"/>
    <w:rsid w:val="00BE19FA"/>
    <w:rsid w:val="00BE3180"/>
    <w:rsid w:val="00BE5C8A"/>
    <w:rsid w:val="00BE68F2"/>
    <w:rsid w:val="00BF1531"/>
    <w:rsid w:val="00BF313E"/>
    <w:rsid w:val="00BF3346"/>
    <w:rsid w:val="00BF3617"/>
    <w:rsid w:val="00BF47EC"/>
    <w:rsid w:val="00BF4B97"/>
    <w:rsid w:val="00BF5023"/>
    <w:rsid w:val="00BF5160"/>
    <w:rsid w:val="00BF5735"/>
    <w:rsid w:val="00BF5996"/>
    <w:rsid w:val="00BF5A01"/>
    <w:rsid w:val="00C0171B"/>
    <w:rsid w:val="00C02149"/>
    <w:rsid w:val="00C02E51"/>
    <w:rsid w:val="00C0394F"/>
    <w:rsid w:val="00C04797"/>
    <w:rsid w:val="00C053E0"/>
    <w:rsid w:val="00C060E9"/>
    <w:rsid w:val="00C069E1"/>
    <w:rsid w:val="00C07381"/>
    <w:rsid w:val="00C10ED6"/>
    <w:rsid w:val="00C110C5"/>
    <w:rsid w:val="00C135F4"/>
    <w:rsid w:val="00C15D33"/>
    <w:rsid w:val="00C164DA"/>
    <w:rsid w:val="00C16511"/>
    <w:rsid w:val="00C17369"/>
    <w:rsid w:val="00C20AC8"/>
    <w:rsid w:val="00C2177E"/>
    <w:rsid w:val="00C2209C"/>
    <w:rsid w:val="00C22C17"/>
    <w:rsid w:val="00C248AC"/>
    <w:rsid w:val="00C24BAC"/>
    <w:rsid w:val="00C25DA0"/>
    <w:rsid w:val="00C26647"/>
    <w:rsid w:val="00C277F7"/>
    <w:rsid w:val="00C27CA7"/>
    <w:rsid w:val="00C31245"/>
    <w:rsid w:val="00C3162B"/>
    <w:rsid w:val="00C32030"/>
    <w:rsid w:val="00C33183"/>
    <w:rsid w:val="00C35021"/>
    <w:rsid w:val="00C35C70"/>
    <w:rsid w:val="00C36064"/>
    <w:rsid w:val="00C361AF"/>
    <w:rsid w:val="00C37703"/>
    <w:rsid w:val="00C41621"/>
    <w:rsid w:val="00C41FBF"/>
    <w:rsid w:val="00C42B8E"/>
    <w:rsid w:val="00C43E17"/>
    <w:rsid w:val="00C44D0B"/>
    <w:rsid w:val="00C458C1"/>
    <w:rsid w:val="00C46594"/>
    <w:rsid w:val="00C46C53"/>
    <w:rsid w:val="00C51B6B"/>
    <w:rsid w:val="00C52F81"/>
    <w:rsid w:val="00C535F1"/>
    <w:rsid w:val="00C5453A"/>
    <w:rsid w:val="00C54D6D"/>
    <w:rsid w:val="00C5588D"/>
    <w:rsid w:val="00C55B53"/>
    <w:rsid w:val="00C5618B"/>
    <w:rsid w:val="00C566D4"/>
    <w:rsid w:val="00C569E2"/>
    <w:rsid w:val="00C56AD1"/>
    <w:rsid w:val="00C604E5"/>
    <w:rsid w:val="00C62225"/>
    <w:rsid w:val="00C62775"/>
    <w:rsid w:val="00C63209"/>
    <w:rsid w:val="00C63609"/>
    <w:rsid w:val="00C63C65"/>
    <w:rsid w:val="00C642C2"/>
    <w:rsid w:val="00C64BBF"/>
    <w:rsid w:val="00C65A0A"/>
    <w:rsid w:val="00C65AF8"/>
    <w:rsid w:val="00C702E2"/>
    <w:rsid w:val="00C70381"/>
    <w:rsid w:val="00C71A28"/>
    <w:rsid w:val="00C7530D"/>
    <w:rsid w:val="00C77A92"/>
    <w:rsid w:val="00C80C7C"/>
    <w:rsid w:val="00C81749"/>
    <w:rsid w:val="00C81FDD"/>
    <w:rsid w:val="00C83CAF"/>
    <w:rsid w:val="00C84168"/>
    <w:rsid w:val="00C854DA"/>
    <w:rsid w:val="00C87167"/>
    <w:rsid w:val="00C90245"/>
    <w:rsid w:val="00C933F8"/>
    <w:rsid w:val="00C951BF"/>
    <w:rsid w:val="00C951C4"/>
    <w:rsid w:val="00C9592C"/>
    <w:rsid w:val="00C96660"/>
    <w:rsid w:val="00C97718"/>
    <w:rsid w:val="00CA0E1F"/>
    <w:rsid w:val="00CA2879"/>
    <w:rsid w:val="00CA38BE"/>
    <w:rsid w:val="00CA533B"/>
    <w:rsid w:val="00CA76C5"/>
    <w:rsid w:val="00CB0C98"/>
    <w:rsid w:val="00CB156A"/>
    <w:rsid w:val="00CB3269"/>
    <w:rsid w:val="00CB4D20"/>
    <w:rsid w:val="00CB600D"/>
    <w:rsid w:val="00CB6AFC"/>
    <w:rsid w:val="00CB6BBD"/>
    <w:rsid w:val="00CB7114"/>
    <w:rsid w:val="00CC1950"/>
    <w:rsid w:val="00CC1A5C"/>
    <w:rsid w:val="00CC3DC3"/>
    <w:rsid w:val="00CC5D9E"/>
    <w:rsid w:val="00CC6023"/>
    <w:rsid w:val="00CC6141"/>
    <w:rsid w:val="00CC77B0"/>
    <w:rsid w:val="00CD0335"/>
    <w:rsid w:val="00CD10BD"/>
    <w:rsid w:val="00CD27EB"/>
    <w:rsid w:val="00CD3162"/>
    <w:rsid w:val="00CD4208"/>
    <w:rsid w:val="00CD487C"/>
    <w:rsid w:val="00CD4A35"/>
    <w:rsid w:val="00CD51AE"/>
    <w:rsid w:val="00CD58B3"/>
    <w:rsid w:val="00CD6CF2"/>
    <w:rsid w:val="00CD7EA2"/>
    <w:rsid w:val="00CE1C73"/>
    <w:rsid w:val="00CE1F22"/>
    <w:rsid w:val="00CE32C0"/>
    <w:rsid w:val="00CE3E89"/>
    <w:rsid w:val="00CE7C48"/>
    <w:rsid w:val="00CE7CE0"/>
    <w:rsid w:val="00CE7FA1"/>
    <w:rsid w:val="00CF002D"/>
    <w:rsid w:val="00CF00CD"/>
    <w:rsid w:val="00CF1622"/>
    <w:rsid w:val="00CF2FE0"/>
    <w:rsid w:val="00CF3474"/>
    <w:rsid w:val="00CF4196"/>
    <w:rsid w:val="00CF5846"/>
    <w:rsid w:val="00CF5FF3"/>
    <w:rsid w:val="00CF5FF8"/>
    <w:rsid w:val="00D0017D"/>
    <w:rsid w:val="00D00FB7"/>
    <w:rsid w:val="00D04F2D"/>
    <w:rsid w:val="00D0559E"/>
    <w:rsid w:val="00D056CF"/>
    <w:rsid w:val="00D12976"/>
    <w:rsid w:val="00D12BC0"/>
    <w:rsid w:val="00D12BFB"/>
    <w:rsid w:val="00D12D6F"/>
    <w:rsid w:val="00D138A4"/>
    <w:rsid w:val="00D13D6F"/>
    <w:rsid w:val="00D14024"/>
    <w:rsid w:val="00D142CD"/>
    <w:rsid w:val="00D157E1"/>
    <w:rsid w:val="00D161F8"/>
    <w:rsid w:val="00D16D5F"/>
    <w:rsid w:val="00D20F8E"/>
    <w:rsid w:val="00D2309F"/>
    <w:rsid w:val="00D23750"/>
    <w:rsid w:val="00D25B74"/>
    <w:rsid w:val="00D2653F"/>
    <w:rsid w:val="00D27B99"/>
    <w:rsid w:val="00D27EA3"/>
    <w:rsid w:val="00D30291"/>
    <w:rsid w:val="00D30CF1"/>
    <w:rsid w:val="00D324B2"/>
    <w:rsid w:val="00D329BC"/>
    <w:rsid w:val="00D3404F"/>
    <w:rsid w:val="00D3460D"/>
    <w:rsid w:val="00D3566B"/>
    <w:rsid w:val="00D3581C"/>
    <w:rsid w:val="00D3788F"/>
    <w:rsid w:val="00D408AF"/>
    <w:rsid w:val="00D415E0"/>
    <w:rsid w:val="00D4186A"/>
    <w:rsid w:val="00D41FF3"/>
    <w:rsid w:val="00D42394"/>
    <w:rsid w:val="00D42709"/>
    <w:rsid w:val="00D42C3B"/>
    <w:rsid w:val="00D43334"/>
    <w:rsid w:val="00D4363F"/>
    <w:rsid w:val="00D452CD"/>
    <w:rsid w:val="00D463B3"/>
    <w:rsid w:val="00D50C15"/>
    <w:rsid w:val="00D5225B"/>
    <w:rsid w:val="00D5276A"/>
    <w:rsid w:val="00D531D2"/>
    <w:rsid w:val="00D53869"/>
    <w:rsid w:val="00D53FEF"/>
    <w:rsid w:val="00D54B34"/>
    <w:rsid w:val="00D56974"/>
    <w:rsid w:val="00D620E6"/>
    <w:rsid w:val="00D62523"/>
    <w:rsid w:val="00D64324"/>
    <w:rsid w:val="00D648B2"/>
    <w:rsid w:val="00D66AD4"/>
    <w:rsid w:val="00D6730D"/>
    <w:rsid w:val="00D67EEB"/>
    <w:rsid w:val="00D7074E"/>
    <w:rsid w:val="00D70973"/>
    <w:rsid w:val="00D71010"/>
    <w:rsid w:val="00D7106C"/>
    <w:rsid w:val="00D73FEC"/>
    <w:rsid w:val="00D74667"/>
    <w:rsid w:val="00D74694"/>
    <w:rsid w:val="00D75F44"/>
    <w:rsid w:val="00D770C7"/>
    <w:rsid w:val="00D7732D"/>
    <w:rsid w:val="00D82C0C"/>
    <w:rsid w:val="00D82C5E"/>
    <w:rsid w:val="00D84F5A"/>
    <w:rsid w:val="00D850A0"/>
    <w:rsid w:val="00D8519B"/>
    <w:rsid w:val="00D85F15"/>
    <w:rsid w:val="00D86775"/>
    <w:rsid w:val="00D86DC5"/>
    <w:rsid w:val="00D86DF1"/>
    <w:rsid w:val="00D87724"/>
    <w:rsid w:val="00D90976"/>
    <w:rsid w:val="00D90BE3"/>
    <w:rsid w:val="00D96161"/>
    <w:rsid w:val="00D97AC7"/>
    <w:rsid w:val="00D97E37"/>
    <w:rsid w:val="00DA0486"/>
    <w:rsid w:val="00DA071D"/>
    <w:rsid w:val="00DA27B6"/>
    <w:rsid w:val="00DA280A"/>
    <w:rsid w:val="00DA3EBF"/>
    <w:rsid w:val="00DA70A2"/>
    <w:rsid w:val="00DA730D"/>
    <w:rsid w:val="00DA745B"/>
    <w:rsid w:val="00DA7F5F"/>
    <w:rsid w:val="00DB0697"/>
    <w:rsid w:val="00DB1902"/>
    <w:rsid w:val="00DB3F94"/>
    <w:rsid w:val="00DB5BD7"/>
    <w:rsid w:val="00DC13D2"/>
    <w:rsid w:val="00DC2E6D"/>
    <w:rsid w:val="00DC3AB4"/>
    <w:rsid w:val="00DC691D"/>
    <w:rsid w:val="00DC6C8D"/>
    <w:rsid w:val="00DC6CA0"/>
    <w:rsid w:val="00DC726B"/>
    <w:rsid w:val="00DD0A20"/>
    <w:rsid w:val="00DD3029"/>
    <w:rsid w:val="00DD34BB"/>
    <w:rsid w:val="00DD40B9"/>
    <w:rsid w:val="00DD45F7"/>
    <w:rsid w:val="00DD6193"/>
    <w:rsid w:val="00DD63D5"/>
    <w:rsid w:val="00DD6DDD"/>
    <w:rsid w:val="00DD6E6E"/>
    <w:rsid w:val="00DD77E8"/>
    <w:rsid w:val="00DE0856"/>
    <w:rsid w:val="00DE0A36"/>
    <w:rsid w:val="00DE0E6B"/>
    <w:rsid w:val="00DE1016"/>
    <w:rsid w:val="00DE115A"/>
    <w:rsid w:val="00DE2EED"/>
    <w:rsid w:val="00DE383B"/>
    <w:rsid w:val="00DE42E6"/>
    <w:rsid w:val="00DE440B"/>
    <w:rsid w:val="00DE5C08"/>
    <w:rsid w:val="00DF33E4"/>
    <w:rsid w:val="00DF3BCB"/>
    <w:rsid w:val="00DF45AE"/>
    <w:rsid w:val="00DF5453"/>
    <w:rsid w:val="00E01182"/>
    <w:rsid w:val="00E01304"/>
    <w:rsid w:val="00E03821"/>
    <w:rsid w:val="00E03B44"/>
    <w:rsid w:val="00E03C40"/>
    <w:rsid w:val="00E04091"/>
    <w:rsid w:val="00E04240"/>
    <w:rsid w:val="00E046C6"/>
    <w:rsid w:val="00E109D1"/>
    <w:rsid w:val="00E120AC"/>
    <w:rsid w:val="00E12CEB"/>
    <w:rsid w:val="00E13D6B"/>
    <w:rsid w:val="00E1424F"/>
    <w:rsid w:val="00E14C71"/>
    <w:rsid w:val="00E14E81"/>
    <w:rsid w:val="00E15D51"/>
    <w:rsid w:val="00E15EF2"/>
    <w:rsid w:val="00E16F0E"/>
    <w:rsid w:val="00E16F2F"/>
    <w:rsid w:val="00E17C05"/>
    <w:rsid w:val="00E205EE"/>
    <w:rsid w:val="00E22CBB"/>
    <w:rsid w:val="00E2441C"/>
    <w:rsid w:val="00E2552B"/>
    <w:rsid w:val="00E27FAE"/>
    <w:rsid w:val="00E30E9F"/>
    <w:rsid w:val="00E31410"/>
    <w:rsid w:val="00E32FDD"/>
    <w:rsid w:val="00E33EBA"/>
    <w:rsid w:val="00E36C49"/>
    <w:rsid w:val="00E379B8"/>
    <w:rsid w:val="00E4081F"/>
    <w:rsid w:val="00E41119"/>
    <w:rsid w:val="00E43496"/>
    <w:rsid w:val="00E43546"/>
    <w:rsid w:val="00E437AA"/>
    <w:rsid w:val="00E438D0"/>
    <w:rsid w:val="00E5160B"/>
    <w:rsid w:val="00E51A72"/>
    <w:rsid w:val="00E51DFA"/>
    <w:rsid w:val="00E54E1F"/>
    <w:rsid w:val="00E56A4E"/>
    <w:rsid w:val="00E62ACD"/>
    <w:rsid w:val="00E62E31"/>
    <w:rsid w:val="00E65BD1"/>
    <w:rsid w:val="00E6646C"/>
    <w:rsid w:val="00E7000F"/>
    <w:rsid w:val="00E7108A"/>
    <w:rsid w:val="00E71314"/>
    <w:rsid w:val="00E72371"/>
    <w:rsid w:val="00E72466"/>
    <w:rsid w:val="00E72E66"/>
    <w:rsid w:val="00E7375D"/>
    <w:rsid w:val="00E7479B"/>
    <w:rsid w:val="00E74B5F"/>
    <w:rsid w:val="00E75458"/>
    <w:rsid w:val="00E76AA5"/>
    <w:rsid w:val="00E76F7E"/>
    <w:rsid w:val="00E77B87"/>
    <w:rsid w:val="00E81C5D"/>
    <w:rsid w:val="00E81DE2"/>
    <w:rsid w:val="00E8202E"/>
    <w:rsid w:val="00E8276B"/>
    <w:rsid w:val="00E82A49"/>
    <w:rsid w:val="00E838BF"/>
    <w:rsid w:val="00E84BEC"/>
    <w:rsid w:val="00E859E6"/>
    <w:rsid w:val="00E85B7C"/>
    <w:rsid w:val="00E87360"/>
    <w:rsid w:val="00E918BB"/>
    <w:rsid w:val="00E93DAC"/>
    <w:rsid w:val="00E94528"/>
    <w:rsid w:val="00E95782"/>
    <w:rsid w:val="00E95A67"/>
    <w:rsid w:val="00EA22A9"/>
    <w:rsid w:val="00EA34B8"/>
    <w:rsid w:val="00EA42BA"/>
    <w:rsid w:val="00EA6191"/>
    <w:rsid w:val="00EA651F"/>
    <w:rsid w:val="00EA7364"/>
    <w:rsid w:val="00EA73D9"/>
    <w:rsid w:val="00EB3E59"/>
    <w:rsid w:val="00EB5A0D"/>
    <w:rsid w:val="00EB6AB9"/>
    <w:rsid w:val="00EB792F"/>
    <w:rsid w:val="00EC15BF"/>
    <w:rsid w:val="00EC37CB"/>
    <w:rsid w:val="00EC3815"/>
    <w:rsid w:val="00EC442B"/>
    <w:rsid w:val="00EC4DA0"/>
    <w:rsid w:val="00EC5585"/>
    <w:rsid w:val="00EC691C"/>
    <w:rsid w:val="00EC746D"/>
    <w:rsid w:val="00ED20EC"/>
    <w:rsid w:val="00ED4ACA"/>
    <w:rsid w:val="00ED59E7"/>
    <w:rsid w:val="00ED5D4A"/>
    <w:rsid w:val="00ED792B"/>
    <w:rsid w:val="00EE1744"/>
    <w:rsid w:val="00EE174A"/>
    <w:rsid w:val="00EE1B76"/>
    <w:rsid w:val="00EE25F1"/>
    <w:rsid w:val="00EE3B70"/>
    <w:rsid w:val="00EE79B4"/>
    <w:rsid w:val="00EE7B36"/>
    <w:rsid w:val="00EF0498"/>
    <w:rsid w:val="00EF22E7"/>
    <w:rsid w:val="00EF2438"/>
    <w:rsid w:val="00EF255B"/>
    <w:rsid w:val="00EF3287"/>
    <w:rsid w:val="00EF3FF8"/>
    <w:rsid w:val="00EF42BF"/>
    <w:rsid w:val="00EF4434"/>
    <w:rsid w:val="00EF5579"/>
    <w:rsid w:val="00EF59CE"/>
    <w:rsid w:val="00EF5BA8"/>
    <w:rsid w:val="00EF66D5"/>
    <w:rsid w:val="00EF719D"/>
    <w:rsid w:val="00EF7937"/>
    <w:rsid w:val="00EF7E25"/>
    <w:rsid w:val="00F019B0"/>
    <w:rsid w:val="00F02C9B"/>
    <w:rsid w:val="00F02D47"/>
    <w:rsid w:val="00F05826"/>
    <w:rsid w:val="00F06154"/>
    <w:rsid w:val="00F06F41"/>
    <w:rsid w:val="00F07C23"/>
    <w:rsid w:val="00F10A21"/>
    <w:rsid w:val="00F10B69"/>
    <w:rsid w:val="00F10CF0"/>
    <w:rsid w:val="00F10D2B"/>
    <w:rsid w:val="00F11CEE"/>
    <w:rsid w:val="00F13E57"/>
    <w:rsid w:val="00F2047F"/>
    <w:rsid w:val="00F20DAC"/>
    <w:rsid w:val="00F222C5"/>
    <w:rsid w:val="00F22B97"/>
    <w:rsid w:val="00F2362D"/>
    <w:rsid w:val="00F236BE"/>
    <w:rsid w:val="00F238FC"/>
    <w:rsid w:val="00F2453A"/>
    <w:rsid w:val="00F24F1D"/>
    <w:rsid w:val="00F2654F"/>
    <w:rsid w:val="00F26D22"/>
    <w:rsid w:val="00F27BD7"/>
    <w:rsid w:val="00F30D88"/>
    <w:rsid w:val="00F310D1"/>
    <w:rsid w:val="00F311A1"/>
    <w:rsid w:val="00F33171"/>
    <w:rsid w:val="00F354DE"/>
    <w:rsid w:val="00F368FD"/>
    <w:rsid w:val="00F40CF2"/>
    <w:rsid w:val="00F411D5"/>
    <w:rsid w:val="00F41200"/>
    <w:rsid w:val="00F41401"/>
    <w:rsid w:val="00F42924"/>
    <w:rsid w:val="00F4399D"/>
    <w:rsid w:val="00F439D3"/>
    <w:rsid w:val="00F46612"/>
    <w:rsid w:val="00F50978"/>
    <w:rsid w:val="00F50F8A"/>
    <w:rsid w:val="00F51B90"/>
    <w:rsid w:val="00F52BBB"/>
    <w:rsid w:val="00F52EF8"/>
    <w:rsid w:val="00F53865"/>
    <w:rsid w:val="00F538E1"/>
    <w:rsid w:val="00F542FC"/>
    <w:rsid w:val="00F54726"/>
    <w:rsid w:val="00F5766C"/>
    <w:rsid w:val="00F602E2"/>
    <w:rsid w:val="00F604A8"/>
    <w:rsid w:val="00F60B31"/>
    <w:rsid w:val="00F66077"/>
    <w:rsid w:val="00F713EF"/>
    <w:rsid w:val="00F72531"/>
    <w:rsid w:val="00F73562"/>
    <w:rsid w:val="00F73786"/>
    <w:rsid w:val="00F74181"/>
    <w:rsid w:val="00F76FB9"/>
    <w:rsid w:val="00F775B2"/>
    <w:rsid w:val="00F80EFE"/>
    <w:rsid w:val="00F8106D"/>
    <w:rsid w:val="00F811FF"/>
    <w:rsid w:val="00F82B23"/>
    <w:rsid w:val="00F831DD"/>
    <w:rsid w:val="00F840FB"/>
    <w:rsid w:val="00F84C2B"/>
    <w:rsid w:val="00F86810"/>
    <w:rsid w:val="00F90B6D"/>
    <w:rsid w:val="00F91DC6"/>
    <w:rsid w:val="00F91EB7"/>
    <w:rsid w:val="00F92C0A"/>
    <w:rsid w:val="00F92C5B"/>
    <w:rsid w:val="00F94FF9"/>
    <w:rsid w:val="00F956AA"/>
    <w:rsid w:val="00F95D78"/>
    <w:rsid w:val="00F964F5"/>
    <w:rsid w:val="00F97FA3"/>
    <w:rsid w:val="00FA0805"/>
    <w:rsid w:val="00FA1207"/>
    <w:rsid w:val="00FA418C"/>
    <w:rsid w:val="00FA49E0"/>
    <w:rsid w:val="00FA4A04"/>
    <w:rsid w:val="00FA789B"/>
    <w:rsid w:val="00FA7AF5"/>
    <w:rsid w:val="00FB0081"/>
    <w:rsid w:val="00FB01C9"/>
    <w:rsid w:val="00FB1E61"/>
    <w:rsid w:val="00FB262F"/>
    <w:rsid w:val="00FB26A0"/>
    <w:rsid w:val="00FB2B43"/>
    <w:rsid w:val="00FB399F"/>
    <w:rsid w:val="00FB43E3"/>
    <w:rsid w:val="00FB5BAB"/>
    <w:rsid w:val="00FB5C15"/>
    <w:rsid w:val="00FB5E84"/>
    <w:rsid w:val="00FB683C"/>
    <w:rsid w:val="00FB779A"/>
    <w:rsid w:val="00FB7E2A"/>
    <w:rsid w:val="00FC008E"/>
    <w:rsid w:val="00FC246B"/>
    <w:rsid w:val="00FC2771"/>
    <w:rsid w:val="00FC27CD"/>
    <w:rsid w:val="00FC43A5"/>
    <w:rsid w:val="00FC46F8"/>
    <w:rsid w:val="00FC4CBF"/>
    <w:rsid w:val="00FC4D31"/>
    <w:rsid w:val="00FD05F5"/>
    <w:rsid w:val="00FD0CD6"/>
    <w:rsid w:val="00FD0D33"/>
    <w:rsid w:val="00FD1774"/>
    <w:rsid w:val="00FD3B19"/>
    <w:rsid w:val="00FD603F"/>
    <w:rsid w:val="00FE1DB6"/>
    <w:rsid w:val="00FE2228"/>
    <w:rsid w:val="00FE5111"/>
    <w:rsid w:val="00FE76A9"/>
    <w:rsid w:val="00FF1276"/>
    <w:rsid w:val="00FF2425"/>
    <w:rsid w:val="00FF29B8"/>
    <w:rsid w:val="00FF6077"/>
    <w:rsid w:val="00FF6A03"/>
    <w:rsid w:val="00FF7D26"/>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FC02975"/>
  <w15:docId w15:val="{D11F992F-1FE9-48BC-ACFC-01A73BF29B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7BBD"/>
    <w:pPr>
      <w:spacing w:after="0" w:line="240" w:lineRule="auto"/>
    </w:pPr>
    <w:rPr>
      <w:rFonts w:ascii="Times New Roman" w:hAnsi="Times New Roman" w:cs="Times New Roman"/>
      <w:sz w:val="24"/>
      <w:szCs w:val="24"/>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710A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710AC"/>
    <w:rPr>
      <w:rFonts w:ascii="Lucida Grande" w:hAnsi="Lucida Grande" w:cs="Lucida Grande"/>
      <w:sz w:val="18"/>
      <w:szCs w:val="18"/>
      <w:lang w:eastAsia="en-AU"/>
    </w:rPr>
  </w:style>
  <w:style w:type="paragraph" w:styleId="CommentText">
    <w:name w:val="annotation text"/>
    <w:basedOn w:val="Normal"/>
    <w:link w:val="CommentTextChar"/>
    <w:uiPriority w:val="99"/>
    <w:unhideWhenUsed/>
    <w:rsid w:val="00492C9D"/>
    <w:rPr>
      <w:sz w:val="20"/>
      <w:szCs w:val="20"/>
    </w:rPr>
  </w:style>
  <w:style w:type="character" w:customStyle="1" w:styleId="CommentTextChar">
    <w:name w:val="Comment Text Char"/>
    <w:basedOn w:val="DefaultParagraphFont"/>
    <w:link w:val="CommentText"/>
    <w:uiPriority w:val="99"/>
    <w:rsid w:val="00492C9D"/>
    <w:rPr>
      <w:rFonts w:ascii="Times New Roman" w:hAnsi="Times New Roman" w:cs="Times New Roman"/>
      <w:sz w:val="20"/>
      <w:szCs w:val="20"/>
      <w:lang w:eastAsia="en-AU"/>
    </w:rPr>
  </w:style>
  <w:style w:type="paragraph" w:styleId="NormalWeb">
    <w:name w:val="Normal (Web)"/>
    <w:basedOn w:val="Normal"/>
    <w:uiPriority w:val="99"/>
    <w:unhideWhenUsed/>
    <w:rsid w:val="00431BBE"/>
    <w:pPr>
      <w:spacing w:before="100" w:beforeAutospacing="1" w:after="100" w:afterAutospacing="1"/>
    </w:pPr>
    <w:rPr>
      <w:rFonts w:ascii="Times" w:eastAsiaTheme="minorEastAsia" w:hAnsi="Times"/>
      <w:sz w:val="20"/>
      <w:szCs w:val="20"/>
      <w:lang w:eastAsia="en-US"/>
    </w:rPr>
  </w:style>
  <w:style w:type="character" w:styleId="CommentReference">
    <w:name w:val="annotation reference"/>
    <w:basedOn w:val="DefaultParagraphFont"/>
    <w:uiPriority w:val="99"/>
    <w:semiHidden/>
    <w:unhideWhenUsed/>
    <w:rsid w:val="00CF00CD"/>
    <w:rPr>
      <w:sz w:val="18"/>
      <w:szCs w:val="18"/>
    </w:rPr>
  </w:style>
  <w:style w:type="paragraph" w:styleId="CommentSubject">
    <w:name w:val="annotation subject"/>
    <w:basedOn w:val="CommentText"/>
    <w:next w:val="CommentText"/>
    <w:link w:val="CommentSubjectChar"/>
    <w:uiPriority w:val="99"/>
    <w:semiHidden/>
    <w:unhideWhenUsed/>
    <w:rsid w:val="00CF00CD"/>
    <w:rPr>
      <w:b/>
      <w:bCs/>
    </w:rPr>
  </w:style>
  <w:style w:type="character" w:customStyle="1" w:styleId="CommentSubjectChar">
    <w:name w:val="Comment Subject Char"/>
    <w:basedOn w:val="CommentTextChar"/>
    <w:link w:val="CommentSubject"/>
    <w:uiPriority w:val="99"/>
    <w:semiHidden/>
    <w:rsid w:val="00CF00CD"/>
    <w:rPr>
      <w:rFonts w:ascii="Times New Roman" w:hAnsi="Times New Roman" w:cs="Times New Roman"/>
      <w:b/>
      <w:bCs/>
      <w:sz w:val="20"/>
      <w:szCs w:val="20"/>
      <w:lang w:eastAsia="en-AU"/>
    </w:rPr>
  </w:style>
  <w:style w:type="paragraph" w:styleId="Revision">
    <w:name w:val="Revision"/>
    <w:hidden/>
    <w:uiPriority w:val="99"/>
    <w:semiHidden/>
    <w:rsid w:val="00C35021"/>
    <w:pPr>
      <w:spacing w:after="0" w:line="240" w:lineRule="auto"/>
    </w:pPr>
    <w:rPr>
      <w:rFonts w:ascii="Times New Roman" w:hAnsi="Times New Roman" w:cs="Times New Roman"/>
      <w:sz w:val="24"/>
      <w:szCs w:val="24"/>
      <w:lang w:eastAsia="en-AU"/>
    </w:rPr>
  </w:style>
  <w:style w:type="character" w:styleId="Emphasis">
    <w:name w:val="Emphasis"/>
    <w:basedOn w:val="DefaultParagraphFont"/>
    <w:uiPriority w:val="20"/>
    <w:qFormat/>
    <w:rsid w:val="00F41200"/>
    <w:rPr>
      <w:i/>
      <w:iCs/>
    </w:rPr>
  </w:style>
  <w:style w:type="paragraph" w:styleId="ListParagraph">
    <w:name w:val="List Paragraph"/>
    <w:basedOn w:val="Normal"/>
    <w:uiPriority w:val="34"/>
    <w:qFormat/>
    <w:rsid w:val="004E34BF"/>
    <w:pPr>
      <w:ind w:left="720"/>
      <w:contextualSpacing/>
    </w:pPr>
  </w:style>
  <w:style w:type="paragraph" w:styleId="Footer">
    <w:name w:val="footer"/>
    <w:basedOn w:val="Normal"/>
    <w:link w:val="FooterChar"/>
    <w:uiPriority w:val="99"/>
    <w:unhideWhenUsed/>
    <w:rsid w:val="002E5C44"/>
    <w:pPr>
      <w:tabs>
        <w:tab w:val="center" w:pos="4320"/>
        <w:tab w:val="right" w:pos="8640"/>
      </w:tabs>
    </w:pPr>
  </w:style>
  <w:style w:type="character" w:customStyle="1" w:styleId="FooterChar">
    <w:name w:val="Footer Char"/>
    <w:basedOn w:val="DefaultParagraphFont"/>
    <w:link w:val="Footer"/>
    <w:uiPriority w:val="99"/>
    <w:rsid w:val="002E5C44"/>
    <w:rPr>
      <w:rFonts w:ascii="Times New Roman" w:hAnsi="Times New Roman" w:cs="Times New Roman"/>
      <w:sz w:val="24"/>
      <w:szCs w:val="24"/>
      <w:lang w:eastAsia="en-AU"/>
    </w:rPr>
  </w:style>
  <w:style w:type="character" w:styleId="PageNumber">
    <w:name w:val="page number"/>
    <w:basedOn w:val="DefaultParagraphFont"/>
    <w:uiPriority w:val="99"/>
    <w:semiHidden/>
    <w:unhideWhenUsed/>
    <w:rsid w:val="002E5C44"/>
  </w:style>
  <w:style w:type="paragraph" w:styleId="Header">
    <w:name w:val="header"/>
    <w:basedOn w:val="Normal"/>
    <w:link w:val="HeaderChar"/>
    <w:uiPriority w:val="99"/>
    <w:unhideWhenUsed/>
    <w:rsid w:val="00635E79"/>
    <w:pPr>
      <w:tabs>
        <w:tab w:val="center" w:pos="4320"/>
        <w:tab w:val="right" w:pos="8640"/>
      </w:tabs>
    </w:pPr>
  </w:style>
  <w:style w:type="character" w:customStyle="1" w:styleId="HeaderChar">
    <w:name w:val="Header Char"/>
    <w:basedOn w:val="DefaultParagraphFont"/>
    <w:link w:val="Header"/>
    <w:uiPriority w:val="99"/>
    <w:rsid w:val="00635E79"/>
    <w:rPr>
      <w:rFonts w:ascii="Times New Roman" w:hAnsi="Times New Roman" w:cs="Times New Roman"/>
      <w:sz w:val="24"/>
      <w:szCs w:val="24"/>
      <w:lang w:eastAsia="en-AU"/>
    </w:rPr>
  </w:style>
  <w:style w:type="character" w:styleId="LineNumber">
    <w:name w:val="line number"/>
    <w:basedOn w:val="DefaultParagraphFont"/>
    <w:uiPriority w:val="99"/>
    <w:semiHidden/>
    <w:unhideWhenUsed/>
    <w:rsid w:val="000C2EF0"/>
  </w:style>
  <w:style w:type="character" w:styleId="PlaceholderText">
    <w:name w:val="Placeholder Text"/>
    <w:basedOn w:val="DefaultParagraphFont"/>
    <w:uiPriority w:val="99"/>
    <w:semiHidden/>
    <w:rsid w:val="00477361"/>
    <w:rPr>
      <w:color w:val="808080"/>
    </w:rPr>
  </w:style>
  <w:style w:type="character" w:styleId="Hyperlink">
    <w:name w:val="Hyperlink"/>
    <w:basedOn w:val="DefaultParagraphFont"/>
    <w:uiPriority w:val="99"/>
    <w:unhideWhenUsed/>
    <w:rsid w:val="0074129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1414072">
      <w:bodyDiv w:val="1"/>
      <w:marLeft w:val="0"/>
      <w:marRight w:val="0"/>
      <w:marTop w:val="0"/>
      <w:marBottom w:val="0"/>
      <w:divBdr>
        <w:top w:val="none" w:sz="0" w:space="0" w:color="auto"/>
        <w:left w:val="none" w:sz="0" w:space="0" w:color="auto"/>
        <w:bottom w:val="none" w:sz="0" w:space="0" w:color="auto"/>
        <w:right w:val="none" w:sz="0" w:space="0" w:color="auto"/>
      </w:divBdr>
    </w:div>
    <w:div w:id="154732566">
      <w:bodyDiv w:val="1"/>
      <w:marLeft w:val="0"/>
      <w:marRight w:val="0"/>
      <w:marTop w:val="0"/>
      <w:marBottom w:val="0"/>
      <w:divBdr>
        <w:top w:val="none" w:sz="0" w:space="0" w:color="auto"/>
        <w:left w:val="none" w:sz="0" w:space="0" w:color="auto"/>
        <w:bottom w:val="none" w:sz="0" w:space="0" w:color="auto"/>
        <w:right w:val="none" w:sz="0" w:space="0" w:color="auto"/>
      </w:divBdr>
    </w:div>
    <w:div w:id="165440409">
      <w:bodyDiv w:val="1"/>
      <w:marLeft w:val="0"/>
      <w:marRight w:val="0"/>
      <w:marTop w:val="0"/>
      <w:marBottom w:val="0"/>
      <w:divBdr>
        <w:top w:val="none" w:sz="0" w:space="0" w:color="auto"/>
        <w:left w:val="none" w:sz="0" w:space="0" w:color="auto"/>
        <w:bottom w:val="none" w:sz="0" w:space="0" w:color="auto"/>
        <w:right w:val="none" w:sz="0" w:space="0" w:color="auto"/>
      </w:divBdr>
    </w:div>
    <w:div w:id="225261821">
      <w:bodyDiv w:val="1"/>
      <w:marLeft w:val="0"/>
      <w:marRight w:val="0"/>
      <w:marTop w:val="0"/>
      <w:marBottom w:val="0"/>
      <w:divBdr>
        <w:top w:val="none" w:sz="0" w:space="0" w:color="auto"/>
        <w:left w:val="none" w:sz="0" w:space="0" w:color="auto"/>
        <w:bottom w:val="none" w:sz="0" w:space="0" w:color="auto"/>
        <w:right w:val="none" w:sz="0" w:space="0" w:color="auto"/>
      </w:divBdr>
    </w:div>
    <w:div w:id="249310819">
      <w:bodyDiv w:val="1"/>
      <w:marLeft w:val="0"/>
      <w:marRight w:val="0"/>
      <w:marTop w:val="0"/>
      <w:marBottom w:val="0"/>
      <w:divBdr>
        <w:top w:val="none" w:sz="0" w:space="0" w:color="auto"/>
        <w:left w:val="none" w:sz="0" w:space="0" w:color="auto"/>
        <w:bottom w:val="none" w:sz="0" w:space="0" w:color="auto"/>
        <w:right w:val="none" w:sz="0" w:space="0" w:color="auto"/>
      </w:divBdr>
    </w:div>
    <w:div w:id="252327737">
      <w:bodyDiv w:val="1"/>
      <w:marLeft w:val="0"/>
      <w:marRight w:val="0"/>
      <w:marTop w:val="0"/>
      <w:marBottom w:val="0"/>
      <w:divBdr>
        <w:top w:val="none" w:sz="0" w:space="0" w:color="auto"/>
        <w:left w:val="none" w:sz="0" w:space="0" w:color="auto"/>
        <w:bottom w:val="none" w:sz="0" w:space="0" w:color="auto"/>
        <w:right w:val="none" w:sz="0" w:space="0" w:color="auto"/>
      </w:divBdr>
    </w:div>
    <w:div w:id="352152868">
      <w:bodyDiv w:val="1"/>
      <w:marLeft w:val="0"/>
      <w:marRight w:val="0"/>
      <w:marTop w:val="0"/>
      <w:marBottom w:val="0"/>
      <w:divBdr>
        <w:top w:val="none" w:sz="0" w:space="0" w:color="auto"/>
        <w:left w:val="none" w:sz="0" w:space="0" w:color="auto"/>
        <w:bottom w:val="none" w:sz="0" w:space="0" w:color="auto"/>
        <w:right w:val="none" w:sz="0" w:space="0" w:color="auto"/>
      </w:divBdr>
    </w:div>
    <w:div w:id="404113306">
      <w:bodyDiv w:val="1"/>
      <w:marLeft w:val="0"/>
      <w:marRight w:val="0"/>
      <w:marTop w:val="0"/>
      <w:marBottom w:val="0"/>
      <w:divBdr>
        <w:top w:val="none" w:sz="0" w:space="0" w:color="auto"/>
        <w:left w:val="none" w:sz="0" w:space="0" w:color="auto"/>
        <w:bottom w:val="none" w:sz="0" w:space="0" w:color="auto"/>
        <w:right w:val="none" w:sz="0" w:space="0" w:color="auto"/>
      </w:divBdr>
    </w:div>
    <w:div w:id="405996797">
      <w:bodyDiv w:val="1"/>
      <w:marLeft w:val="0"/>
      <w:marRight w:val="0"/>
      <w:marTop w:val="0"/>
      <w:marBottom w:val="0"/>
      <w:divBdr>
        <w:top w:val="none" w:sz="0" w:space="0" w:color="auto"/>
        <w:left w:val="none" w:sz="0" w:space="0" w:color="auto"/>
        <w:bottom w:val="none" w:sz="0" w:space="0" w:color="auto"/>
        <w:right w:val="none" w:sz="0" w:space="0" w:color="auto"/>
      </w:divBdr>
    </w:div>
    <w:div w:id="423460733">
      <w:bodyDiv w:val="1"/>
      <w:marLeft w:val="0"/>
      <w:marRight w:val="0"/>
      <w:marTop w:val="0"/>
      <w:marBottom w:val="0"/>
      <w:divBdr>
        <w:top w:val="none" w:sz="0" w:space="0" w:color="auto"/>
        <w:left w:val="none" w:sz="0" w:space="0" w:color="auto"/>
        <w:bottom w:val="none" w:sz="0" w:space="0" w:color="auto"/>
        <w:right w:val="none" w:sz="0" w:space="0" w:color="auto"/>
      </w:divBdr>
    </w:div>
    <w:div w:id="449595433">
      <w:bodyDiv w:val="1"/>
      <w:marLeft w:val="0"/>
      <w:marRight w:val="0"/>
      <w:marTop w:val="0"/>
      <w:marBottom w:val="0"/>
      <w:divBdr>
        <w:top w:val="none" w:sz="0" w:space="0" w:color="auto"/>
        <w:left w:val="none" w:sz="0" w:space="0" w:color="auto"/>
        <w:bottom w:val="none" w:sz="0" w:space="0" w:color="auto"/>
        <w:right w:val="none" w:sz="0" w:space="0" w:color="auto"/>
      </w:divBdr>
    </w:div>
    <w:div w:id="457646967">
      <w:bodyDiv w:val="1"/>
      <w:marLeft w:val="0"/>
      <w:marRight w:val="0"/>
      <w:marTop w:val="0"/>
      <w:marBottom w:val="0"/>
      <w:divBdr>
        <w:top w:val="none" w:sz="0" w:space="0" w:color="auto"/>
        <w:left w:val="none" w:sz="0" w:space="0" w:color="auto"/>
        <w:bottom w:val="none" w:sz="0" w:space="0" w:color="auto"/>
        <w:right w:val="none" w:sz="0" w:space="0" w:color="auto"/>
      </w:divBdr>
    </w:div>
    <w:div w:id="470444913">
      <w:bodyDiv w:val="1"/>
      <w:marLeft w:val="0"/>
      <w:marRight w:val="0"/>
      <w:marTop w:val="0"/>
      <w:marBottom w:val="0"/>
      <w:divBdr>
        <w:top w:val="none" w:sz="0" w:space="0" w:color="auto"/>
        <w:left w:val="none" w:sz="0" w:space="0" w:color="auto"/>
        <w:bottom w:val="none" w:sz="0" w:space="0" w:color="auto"/>
        <w:right w:val="none" w:sz="0" w:space="0" w:color="auto"/>
      </w:divBdr>
    </w:div>
    <w:div w:id="479658961">
      <w:bodyDiv w:val="1"/>
      <w:marLeft w:val="0"/>
      <w:marRight w:val="0"/>
      <w:marTop w:val="0"/>
      <w:marBottom w:val="0"/>
      <w:divBdr>
        <w:top w:val="none" w:sz="0" w:space="0" w:color="auto"/>
        <w:left w:val="none" w:sz="0" w:space="0" w:color="auto"/>
        <w:bottom w:val="none" w:sz="0" w:space="0" w:color="auto"/>
        <w:right w:val="none" w:sz="0" w:space="0" w:color="auto"/>
      </w:divBdr>
    </w:div>
    <w:div w:id="489637446">
      <w:bodyDiv w:val="1"/>
      <w:marLeft w:val="0"/>
      <w:marRight w:val="0"/>
      <w:marTop w:val="0"/>
      <w:marBottom w:val="0"/>
      <w:divBdr>
        <w:top w:val="none" w:sz="0" w:space="0" w:color="auto"/>
        <w:left w:val="none" w:sz="0" w:space="0" w:color="auto"/>
        <w:bottom w:val="none" w:sz="0" w:space="0" w:color="auto"/>
        <w:right w:val="none" w:sz="0" w:space="0" w:color="auto"/>
      </w:divBdr>
    </w:div>
    <w:div w:id="591790099">
      <w:bodyDiv w:val="1"/>
      <w:marLeft w:val="0"/>
      <w:marRight w:val="0"/>
      <w:marTop w:val="0"/>
      <w:marBottom w:val="0"/>
      <w:divBdr>
        <w:top w:val="none" w:sz="0" w:space="0" w:color="auto"/>
        <w:left w:val="none" w:sz="0" w:space="0" w:color="auto"/>
        <w:bottom w:val="none" w:sz="0" w:space="0" w:color="auto"/>
        <w:right w:val="none" w:sz="0" w:space="0" w:color="auto"/>
      </w:divBdr>
    </w:div>
    <w:div w:id="716780600">
      <w:bodyDiv w:val="1"/>
      <w:marLeft w:val="0"/>
      <w:marRight w:val="0"/>
      <w:marTop w:val="0"/>
      <w:marBottom w:val="0"/>
      <w:divBdr>
        <w:top w:val="none" w:sz="0" w:space="0" w:color="auto"/>
        <w:left w:val="none" w:sz="0" w:space="0" w:color="auto"/>
        <w:bottom w:val="none" w:sz="0" w:space="0" w:color="auto"/>
        <w:right w:val="none" w:sz="0" w:space="0" w:color="auto"/>
      </w:divBdr>
    </w:div>
    <w:div w:id="727997494">
      <w:bodyDiv w:val="1"/>
      <w:marLeft w:val="0"/>
      <w:marRight w:val="0"/>
      <w:marTop w:val="0"/>
      <w:marBottom w:val="0"/>
      <w:divBdr>
        <w:top w:val="none" w:sz="0" w:space="0" w:color="auto"/>
        <w:left w:val="none" w:sz="0" w:space="0" w:color="auto"/>
        <w:bottom w:val="none" w:sz="0" w:space="0" w:color="auto"/>
        <w:right w:val="none" w:sz="0" w:space="0" w:color="auto"/>
      </w:divBdr>
    </w:div>
    <w:div w:id="733820248">
      <w:bodyDiv w:val="1"/>
      <w:marLeft w:val="0"/>
      <w:marRight w:val="0"/>
      <w:marTop w:val="0"/>
      <w:marBottom w:val="0"/>
      <w:divBdr>
        <w:top w:val="none" w:sz="0" w:space="0" w:color="auto"/>
        <w:left w:val="none" w:sz="0" w:space="0" w:color="auto"/>
        <w:bottom w:val="none" w:sz="0" w:space="0" w:color="auto"/>
        <w:right w:val="none" w:sz="0" w:space="0" w:color="auto"/>
      </w:divBdr>
    </w:div>
    <w:div w:id="752555377">
      <w:bodyDiv w:val="1"/>
      <w:marLeft w:val="0"/>
      <w:marRight w:val="0"/>
      <w:marTop w:val="0"/>
      <w:marBottom w:val="0"/>
      <w:divBdr>
        <w:top w:val="none" w:sz="0" w:space="0" w:color="auto"/>
        <w:left w:val="none" w:sz="0" w:space="0" w:color="auto"/>
        <w:bottom w:val="none" w:sz="0" w:space="0" w:color="auto"/>
        <w:right w:val="none" w:sz="0" w:space="0" w:color="auto"/>
      </w:divBdr>
    </w:div>
    <w:div w:id="840315414">
      <w:bodyDiv w:val="1"/>
      <w:marLeft w:val="0"/>
      <w:marRight w:val="0"/>
      <w:marTop w:val="0"/>
      <w:marBottom w:val="0"/>
      <w:divBdr>
        <w:top w:val="none" w:sz="0" w:space="0" w:color="auto"/>
        <w:left w:val="none" w:sz="0" w:space="0" w:color="auto"/>
        <w:bottom w:val="none" w:sz="0" w:space="0" w:color="auto"/>
        <w:right w:val="none" w:sz="0" w:space="0" w:color="auto"/>
      </w:divBdr>
    </w:div>
    <w:div w:id="876284471">
      <w:bodyDiv w:val="1"/>
      <w:marLeft w:val="0"/>
      <w:marRight w:val="0"/>
      <w:marTop w:val="0"/>
      <w:marBottom w:val="0"/>
      <w:divBdr>
        <w:top w:val="none" w:sz="0" w:space="0" w:color="auto"/>
        <w:left w:val="none" w:sz="0" w:space="0" w:color="auto"/>
        <w:bottom w:val="none" w:sz="0" w:space="0" w:color="auto"/>
        <w:right w:val="none" w:sz="0" w:space="0" w:color="auto"/>
      </w:divBdr>
    </w:div>
    <w:div w:id="1011033783">
      <w:bodyDiv w:val="1"/>
      <w:marLeft w:val="0"/>
      <w:marRight w:val="0"/>
      <w:marTop w:val="0"/>
      <w:marBottom w:val="0"/>
      <w:divBdr>
        <w:top w:val="none" w:sz="0" w:space="0" w:color="auto"/>
        <w:left w:val="none" w:sz="0" w:space="0" w:color="auto"/>
        <w:bottom w:val="none" w:sz="0" w:space="0" w:color="auto"/>
        <w:right w:val="none" w:sz="0" w:space="0" w:color="auto"/>
      </w:divBdr>
      <w:divsChild>
        <w:div w:id="1665469526">
          <w:marLeft w:val="0"/>
          <w:marRight w:val="0"/>
          <w:marTop w:val="0"/>
          <w:marBottom w:val="0"/>
          <w:divBdr>
            <w:top w:val="none" w:sz="0" w:space="0" w:color="auto"/>
            <w:left w:val="none" w:sz="0" w:space="0" w:color="auto"/>
            <w:bottom w:val="none" w:sz="0" w:space="0" w:color="auto"/>
            <w:right w:val="none" w:sz="0" w:space="0" w:color="auto"/>
          </w:divBdr>
          <w:divsChild>
            <w:div w:id="178784436">
              <w:marLeft w:val="0"/>
              <w:marRight w:val="0"/>
              <w:marTop w:val="0"/>
              <w:marBottom w:val="0"/>
              <w:divBdr>
                <w:top w:val="none" w:sz="0" w:space="0" w:color="auto"/>
                <w:left w:val="none" w:sz="0" w:space="0" w:color="auto"/>
                <w:bottom w:val="none" w:sz="0" w:space="0" w:color="auto"/>
                <w:right w:val="none" w:sz="0" w:space="0" w:color="auto"/>
              </w:divBdr>
              <w:divsChild>
                <w:div w:id="91172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4805">
      <w:bodyDiv w:val="1"/>
      <w:marLeft w:val="0"/>
      <w:marRight w:val="0"/>
      <w:marTop w:val="0"/>
      <w:marBottom w:val="0"/>
      <w:divBdr>
        <w:top w:val="none" w:sz="0" w:space="0" w:color="auto"/>
        <w:left w:val="none" w:sz="0" w:space="0" w:color="auto"/>
        <w:bottom w:val="none" w:sz="0" w:space="0" w:color="auto"/>
        <w:right w:val="none" w:sz="0" w:space="0" w:color="auto"/>
      </w:divBdr>
    </w:div>
    <w:div w:id="1060328043">
      <w:bodyDiv w:val="1"/>
      <w:marLeft w:val="0"/>
      <w:marRight w:val="0"/>
      <w:marTop w:val="0"/>
      <w:marBottom w:val="0"/>
      <w:divBdr>
        <w:top w:val="none" w:sz="0" w:space="0" w:color="auto"/>
        <w:left w:val="none" w:sz="0" w:space="0" w:color="auto"/>
        <w:bottom w:val="none" w:sz="0" w:space="0" w:color="auto"/>
        <w:right w:val="none" w:sz="0" w:space="0" w:color="auto"/>
      </w:divBdr>
    </w:div>
    <w:div w:id="1112169365">
      <w:bodyDiv w:val="1"/>
      <w:marLeft w:val="0"/>
      <w:marRight w:val="0"/>
      <w:marTop w:val="0"/>
      <w:marBottom w:val="0"/>
      <w:divBdr>
        <w:top w:val="none" w:sz="0" w:space="0" w:color="auto"/>
        <w:left w:val="none" w:sz="0" w:space="0" w:color="auto"/>
        <w:bottom w:val="none" w:sz="0" w:space="0" w:color="auto"/>
        <w:right w:val="none" w:sz="0" w:space="0" w:color="auto"/>
      </w:divBdr>
    </w:div>
    <w:div w:id="1276524536">
      <w:bodyDiv w:val="1"/>
      <w:marLeft w:val="0"/>
      <w:marRight w:val="0"/>
      <w:marTop w:val="0"/>
      <w:marBottom w:val="0"/>
      <w:divBdr>
        <w:top w:val="none" w:sz="0" w:space="0" w:color="auto"/>
        <w:left w:val="none" w:sz="0" w:space="0" w:color="auto"/>
        <w:bottom w:val="none" w:sz="0" w:space="0" w:color="auto"/>
        <w:right w:val="none" w:sz="0" w:space="0" w:color="auto"/>
      </w:divBdr>
    </w:div>
    <w:div w:id="1413350687">
      <w:bodyDiv w:val="1"/>
      <w:marLeft w:val="0"/>
      <w:marRight w:val="0"/>
      <w:marTop w:val="0"/>
      <w:marBottom w:val="0"/>
      <w:divBdr>
        <w:top w:val="none" w:sz="0" w:space="0" w:color="auto"/>
        <w:left w:val="none" w:sz="0" w:space="0" w:color="auto"/>
        <w:bottom w:val="none" w:sz="0" w:space="0" w:color="auto"/>
        <w:right w:val="none" w:sz="0" w:space="0" w:color="auto"/>
      </w:divBdr>
    </w:div>
    <w:div w:id="1568685488">
      <w:bodyDiv w:val="1"/>
      <w:marLeft w:val="0"/>
      <w:marRight w:val="0"/>
      <w:marTop w:val="0"/>
      <w:marBottom w:val="0"/>
      <w:divBdr>
        <w:top w:val="none" w:sz="0" w:space="0" w:color="auto"/>
        <w:left w:val="none" w:sz="0" w:space="0" w:color="auto"/>
        <w:bottom w:val="none" w:sz="0" w:space="0" w:color="auto"/>
        <w:right w:val="none" w:sz="0" w:space="0" w:color="auto"/>
      </w:divBdr>
    </w:div>
    <w:div w:id="1746797865">
      <w:bodyDiv w:val="1"/>
      <w:marLeft w:val="0"/>
      <w:marRight w:val="0"/>
      <w:marTop w:val="0"/>
      <w:marBottom w:val="0"/>
      <w:divBdr>
        <w:top w:val="none" w:sz="0" w:space="0" w:color="auto"/>
        <w:left w:val="none" w:sz="0" w:space="0" w:color="auto"/>
        <w:bottom w:val="none" w:sz="0" w:space="0" w:color="auto"/>
        <w:right w:val="none" w:sz="0" w:space="0" w:color="auto"/>
      </w:divBdr>
    </w:div>
    <w:div w:id="1750467516">
      <w:bodyDiv w:val="1"/>
      <w:marLeft w:val="0"/>
      <w:marRight w:val="0"/>
      <w:marTop w:val="0"/>
      <w:marBottom w:val="0"/>
      <w:divBdr>
        <w:top w:val="none" w:sz="0" w:space="0" w:color="auto"/>
        <w:left w:val="none" w:sz="0" w:space="0" w:color="auto"/>
        <w:bottom w:val="none" w:sz="0" w:space="0" w:color="auto"/>
        <w:right w:val="none" w:sz="0" w:space="0" w:color="auto"/>
      </w:divBdr>
    </w:div>
    <w:div w:id="1932858969">
      <w:bodyDiv w:val="1"/>
      <w:marLeft w:val="0"/>
      <w:marRight w:val="0"/>
      <w:marTop w:val="0"/>
      <w:marBottom w:val="0"/>
      <w:divBdr>
        <w:top w:val="none" w:sz="0" w:space="0" w:color="auto"/>
        <w:left w:val="none" w:sz="0" w:space="0" w:color="auto"/>
        <w:bottom w:val="none" w:sz="0" w:space="0" w:color="auto"/>
        <w:right w:val="none" w:sz="0" w:space="0" w:color="auto"/>
      </w:divBdr>
    </w:div>
    <w:div w:id="1953704594">
      <w:bodyDiv w:val="1"/>
      <w:marLeft w:val="0"/>
      <w:marRight w:val="0"/>
      <w:marTop w:val="0"/>
      <w:marBottom w:val="0"/>
      <w:divBdr>
        <w:top w:val="none" w:sz="0" w:space="0" w:color="auto"/>
        <w:left w:val="none" w:sz="0" w:space="0" w:color="auto"/>
        <w:bottom w:val="none" w:sz="0" w:space="0" w:color="auto"/>
        <w:right w:val="none" w:sz="0" w:space="0" w:color="auto"/>
      </w:divBdr>
    </w:div>
    <w:div w:id="1972519701">
      <w:bodyDiv w:val="1"/>
      <w:marLeft w:val="0"/>
      <w:marRight w:val="0"/>
      <w:marTop w:val="0"/>
      <w:marBottom w:val="0"/>
      <w:divBdr>
        <w:top w:val="none" w:sz="0" w:space="0" w:color="auto"/>
        <w:left w:val="none" w:sz="0" w:space="0" w:color="auto"/>
        <w:bottom w:val="none" w:sz="0" w:space="0" w:color="auto"/>
        <w:right w:val="none" w:sz="0" w:space="0" w:color="auto"/>
      </w:divBdr>
    </w:div>
    <w:div w:id="1973712691">
      <w:bodyDiv w:val="1"/>
      <w:marLeft w:val="0"/>
      <w:marRight w:val="0"/>
      <w:marTop w:val="0"/>
      <w:marBottom w:val="0"/>
      <w:divBdr>
        <w:top w:val="none" w:sz="0" w:space="0" w:color="auto"/>
        <w:left w:val="none" w:sz="0" w:space="0" w:color="auto"/>
        <w:bottom w:val="none" w:sz="0" w:space="0" w:color="auto"/>
        <w:right w:val="none" w:sz="0" w:space="0" w:color="auto"/>
      </w:divBdr>
    </w:div>
    <w:div w:id="1985817427">
      <w:bodyDiv w:val="1"/>
      <w:marLeft w:val="0"/>
      <w:marRight w:val="0"/>
      <w:marTop w:val="0"/>
      <w:marBottom w:val="0"/>
      <w:divBdr>
        <w:top w:val="none" w:sz="0" w:space="0" w:color="auto"/>
        <w:left w:val="none" w:sz="0" w:space="0" w:color="auto"/>
        <w:bottom w:val="none" w:sz="0" w:space="0" w:color="auto"/>
        <w:right w:val="none" w:sz="0" w:space="0" w:color="auto"/>
      </w:divBdr>
    </w:div>
    <w:div w:id="2021811440">
      <w:bodyDiv w:val="1"/>
      <w:marLeft w:val="0"/>
      <w:marRight w:val="0"/>
      <w:marTop w:val="0"/>
      <w:marBottom w:val="0"/>
      <w:divBdr>
        <w:top w:val="none" w:sz="0" w:space="0" w:color="auto"/>
        <w:left w:val="none" w:sz="0" w:space="0" w:color="auto"/>
        <w:bottom w:val="none" w:sz="0" w:space="0" w:color="auto"/>
        <w:right w:val="none" w:sz="0" w:space="0" w:color="auto"/>
      </w:divBdr>
    </w:div>
    <w:div w:id="2097433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comments" Target="comments.xml"/><Relationship Id="rId13" Type="http://schemas.openxmlformats.org/officeDocument/2006/relationships/footer" Target="foot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4.ti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png"/><Relationship Id="rId10" Type="http://schemas.openxmlformats.org/officeDocument/2006/relationships/hyperlink" Target="http://www-leca.ujf-grenoble.fr/membres/fichiersPdf/manel/Manel_6.pdf" TargetMode="External"/><Relationship Id="rId19" Type="http://schemas.microsoft.com/office/2011/relationships/people" Target="people.xml"/><Relationship Id="rId4" Type="http://schemas.openxmlformats.org/officeDocument/2006/relationships/settings" Target="settings.xml"/><Relationship Id="rId9" Type="http://schemas.microsoft.com/office/2011/relationships/commentsExtended" Target="commentsExtended.xml"/><Relationship Id="rId14" Type="http://schemas.openxmlformats.org/officeDocument/2006/relationships/image" Target="media/image1.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1AB2CB-1C0C-42BC-B164-F4E22767E7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8183</Words>
  <Characters>46645</Characters>
  <Application>Microsoft Office Word</Application>
  <DocSecurity>0</DocSecurity>
  <Lines>388</Lines>
  <Paragraphs>109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Ozimec, Annabel (O&amp;A, Hobart)</cp:lastModifiedBy>
  <cp:revision>4</cp:revision>
  <cp:lastPrinted>2015-03-09T02:25:00Z</cp:lastPrinted>
  <dcterms:created xsi:type="dcterms:W3CDTF">2016-04-27T05:55:00Z</dcterms:created>
  <dcterms:modified xsi:type="dcterms:W3CDTF">2016-04-29T03:21:00Z</dcterms:modified>
</cp:coreProperties>
</file>